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CF6" w:rsidRDefault="00294CF6" w:rsidP="00294CF6">
      <w:pPr>
        <w:rPr>
          <w:b/>
          <w:bCs/>
          <w:sz w:val="28"/>
          <w:szCs w:val="28"/>
        </w:rPr>
      </w:pPr>
    </w:p>
    <w:p w:rsidR="00294CF6" w:rsidRPr="003A51AC" w:rsidRDefault="00EF7921" w:rsidP="00294CF6">
      <w:pPr>
        <w:rPr>
          <w:b/>
          <w:caps/>
          <w:szCs w:val="24"/>
        </w:rPr>
      </w:pPr>
      <w:r>
        <w:rPr>
          <w:b/>
          <w:caps/>
          <w:noProof/>
          <w:szCs w:val="24"/>
        </w:rPr>
        <w:drawing>
          <wp:inline distT="0" distB="0" distL="0" distR="0">
            <wp:extent cx="6390005" cy="8792845"/>
            <wp:effectExtent l="0" t="0" r="0" b="8255"/>
            <wp:docPr id="8" name="Рисунок 8" descr="C:\Users\user\Desktop\Тит 1м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1мл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921" w:rsidRDefault="00EF7921" w:rsidP="00405778">
      <w:pPr>
        <w:pStyle w:val="a3"/>
        <w:spacing w:before="0" w:line="276" w:lineRule="auto"/>
        <w:rPr>
          <w:b/>
          <w:bCs/>
          <w:color w:val="auto"/>
          <w:sz w:val="24"/>
          <w:szCs w:val="24"/>
        </w:rPr>
      </w:pPr>
    </w:p>
    <w:p w:rsidR="00EF7921" w:rsidRDefault="00EF7921" w:rsidP="00405778">
      <w:pPr>
        <w:pStyle w:val="a3"/>
        <w:spacing w:before="0" w:line="276" w:lineRule="auto"/>
        <w:rPr>
          <w:b/>
          <w:bCs/>
          <w:color w:val="auto"/>
          <w:sz w:val="24"/>
          <w:szCs w:val="24"/>
        </w:rPr>
      </w:pPr>
    </w:p>
    <w:p w:rsidR="001145A5" w:rsidRPr="00BF1695" w:rsidRDefault="00BF1695" w:rsidP="00405778">
      <w:pPr>
        <w:pStyle w:val="a3"/>
        <w:spacing w:before="0" w:line="276" w:lineRule="auto"/>
        <w:rPr>
          <w:b/>
          <w:bCs/>
          <w:color w:val="auto"/>
          <w:sz w:val="24"/>
          <w:szCs w:val="24"/>
        </w:rPr>
      </w:pPr>
      <w:r w:rsidRPr="00BF1695">
        <w:rPr>
          <w:b/>
          <w:bCs/>
          <w:color w:val="auto"/>
          <w:sz w:val="24"/>
          <w:szCs w:val="24"/>
        </w:rPr>
        <w:t>ОГЛАВЛЕНИЕ</w:t>
      </w:r>
    </w:p>
    <w:p w:rsidR="00C92457" w:rsidRDefault="00231D58">
      <w:pPr>
        <w:pStyle w:val="11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r w:rsidRPr="00BF1695">
        <w:fldChar w:fldCharType="begin"/>
      </w:r>
      <w:r w:rsidR="001145A5" w:rsidRPr="00BF1695">
        <w:instrText xml:space="preserve"> TOC \o "1-3" \h \z \u </w:instrText>
      </w:r>
      <w:r w:rsidRPr="00BF1695">
        <w:fldChar w:fldCharType="separate"/>
      </w:r>
      <w:hyperlink w:anchor="_Toc134737125" w:history="1">
        <w:r w:rsidR="00C92457" w:rsidRPr="003A07C3">
          <w:rPr>
            <w:rStyle w:val="a4"/>
          </w:rPr>
          <w:t>1. Целевой раздел</w:t>
        </w:r>
        <w:r w:rsidR="00C92457">
          <w:rPr>
            <w:webHidden/>
          </w:rPr>
          <w:tab/>
        </w:r>
        <w:r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_Toc134737125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8467F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C92457" w:rsidRDefault="00A505FE">
      <w:pPr>
        <w:pStyle w:val="21"/>
        <w:tabs>
          <w:tab w:val="left" w:pos="880"/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26" w:history="1">
        <w:r w:rsidR="00C92457" w:rsidRPr="003A07C3">
          <w:rPr>
            <w:rStyle w:val="a4"/>
            <w:noProof/>
          </w:rPr>
          <w:t>1.1.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Пояснительная записка: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_Toc134737126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27" w:history="1">
        <w:r w:rsidR="00C92457" w:rsidRPr="003A07C3">
          <w:rPr>
            <w:rStyle w:val="a4"/>
            <w:b/>
            <w:noProof/>
          </w:rPr>
          <w:t>Цель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_Toc134737127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28" w:history="1">
        <w:r w:rsidR="00C92457" w:rsidRPr="003A07C3">
          <w:rPr>
            <w:rStyle w:val="a4"/>
            <w:b/>
            <w:noProof/>
          </w:rPr>
          <w:t>Задачи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_Toc134737128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29" w:history="1">
        <w:r w:rsidR="00C92457" w:rsidRPr="003A07C3">
          <w:rPr>
            <w:rStyle w:val="a4"/>
            <w:b/>
            <w:noProof/>
          </w:rPr>
          <w:t>Принципы и подходы к формированию рабочей программы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_Toc134737129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0" w:history="1">
        <w:r w:rsidR="00C92457" w:rsidRPr="003A07C3">
          <w:rPr>
            <w:rStyle w:val="a4"/>
            <w:b/>
            <w:noProof/>
          </w:rPr>
          <w:t>Нормативно-правовые документы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_Toc134737130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6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1" w:history="1">
        <w:r w:rsidR="00C92457" w:rsidRPr="003A07C3">
          <w:rPr>
            <w:rStyle w:val="a4"/>
            <w:b/>
            <w:noProof/>
          </w:rPr>
          <w:t>Психолог педагогическая характеристика особенностей развития детей группы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_Toc134737131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2" w:history="1">
        <w:r w:rsidR="00C92457" w:rsidRPr="003A07C3">
          <w:rPr>
            <w:rStyle w:val="a4"/>
            <w:b/>
            <w:noProof/>
          </w:rPr>
          <w:t>Срок реализации рабочей программы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_Toc134737132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left" w:pos="880"/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3" w:history="1">
        <w:r w:rsidR="00C92457" w:rsidRPr="003A07C3">
          <w:rPr>
            <w:rStyle w:val="a4"/>
            <w:noProof/>
          </w:rPr>
          <w:t>1.2.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Планируемые результаты освоения рабочей программы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_Toc134737133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7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left" w:pos="880"/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4" w:history="1">
        <w:r w:rsidR="00C92457" w:rsidRPr="003A07C3">
          <w:rPr>
            <w:rStyle w:val="a4"/>
            <w:noProof/>
          </w:rPr>
          <w:t>1.3.</w:t>
        </w:r>
        <w:r w:rsidR="00C92457">
          <w:rPr>
            <w:rFonts w:asciiTheme="minorHAnsi" w:eastAsiaTheme="minorEastAsia" w:hAnsiTheme="minorHAnsi"/>
            <w:noProof/>
            <w:sz w:val="22"/>
          </w:rPr>
          <w:tab/>
        </w:r>
        <w:r w:rsidR="00C92457" w:rsidRPr="003A07C3">
          <w:rPr>
            <w:rStyle w:val="a4"/>
            <w:noProof/>
          </w:rPr>
          <w:t>Система педагогической диагностики (мониторинга) достижения детьми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_Toc134737134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8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11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35" w:history="1">
        <w:r w:rsidR="00C92457" w:rsidRPr="003A07C3">
          <w:rPr>
            <w:rStyle w:val="a4"/>
          </w:rPr>
          <w:t>2. Содержательный раздел</w:t>
        </w:r>
        <w:r w:rsidR="00C92457">
          <w:rPr>
            <w:webHidden/>
          </w:rPr>
          <w:tab/>
        </w:r>
        <w:r w:rsidR="00231D58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_Toc134737135 \h </w:instrText>
        </w:r>
        <w:r w:rsidR="00231D58">
          <w:rPr>
            <w:webHidden/>
          </w:rPr>
        </w:r>
        <w:r w:rsidR="00231D58">
          <w:rPr>
            <w:webHidden/>
          </w:rPr>
          <w:fldChar w:fldCharType="separate"/>
        </w:r>
        <w:r w:rsidR="00E8467F">
          <w:rPr>
            <w:webHidden/>
          </w:rPr>
          <w:t>9</w:t>
        </w:r>
        <w:r w:rsidR="00231D58">
          <w:rPr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6" w:history="1">
        <w:r w:rsidR="00C92457" w:rsidRPr="003A07C3">
          <w:rPr>
            <w:rStyle w:val="a4"/>
            <w:noProof/>
          </w:rPr>
          <w:t>2.1 Содержание образовательной деятельности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_Toc134737136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9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7" w:history="1">
        <w:r w:rsidR="00C92457" w:rsidRPr="003A07C3">
          <w:rPr>
            <w:rStyle w:val="a4"/>
            <w:b/>
            <w:noProof/>
          </w:rPr>
          <w:t>Социально-коммуникативное развитие.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_Toc134737137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9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8" w:history="1">
        <w:r w:rsidR="00C92457" w:rsidRPr="003A07C3">
          <w:rPr>
            <w:rStyle w:val="a4"/>
            <w:b/>
            <w:noProof/>
          </w:rPr>
          <w:t>Познавательное развитие.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_Toc134737138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12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39" w:history="1">
        <w:r w:rsidR="00C92457" w:rsidRPr="003A07C3">
          <w:rPr>
            <w:rStyle w:val="a4"/>
            <w:b/>
            <w:noProof/>
          </w:rPr>
          <w:t>Речевое развитие.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_Toc134737139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15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0" w:history="1">
        <w:r w:rsidR="00C92457" w:rsidRPr="003A07C3">
          <w:rPr>
            <w:rStyle w:val="a4"/>
            <w:b/>
            <w:noProof/>
          </w:rPr>
          <w:t>Художественно-эстетическое развитие.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_Toc134737140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18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1" w:history="1">
        <w:r w:rsidR="00C92457" w:rsidRPr="003A07C3">
          <w:rPr>
            <w:rStyle w:val="a4"/>
            <w:b/>
            <w:noProof/>
          </w:rPr>
          <w:t>Физическое развитие.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_Toc134737141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25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2" w:history="1">
        <w:r w:rsidR="00C92457" w:rsidRPr="003A07C3">
          <w:rPr>
            <w:rStyle w:val="a4"/>
            <w:noProof/>
          </w:rPr>
          <w:t>2.2 Модель организации образовательного процесса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_Toc134737142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30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3" w:history="1">
        <w:r w:rsidR="00C92457" w:rsidRPr="003A07C3">
          <w:rPr>
            <w:rStyle w:val="a4"/>
            <w:b/>
            <w:noProof/>
          </w:rPr>
          <w:t>Формы, способы, методы и средства реализации рабочей программы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_Toc134737143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30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4" w:history="1">
        <w:r w:rsidR="00C92457" w:rsidRPr="003A07C3">
          <w:rPr>
            <w:rStyle w:val="a4"/>
            <w:noProof/>
          </w:rPr>
          <w:t>2.3 Структура реализации образовательной деятельности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_Toc134737144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5" w:history="1">
        <w:r w:rsidR="00C92457" w:rsidRPr="003A07C3">
          <w:rPr>
            <w:rStyle w:val="a4"/>
            <w:noProof/>
          </w:rPr>
          <w:t>2.4 Планирование образовательного процесса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_Toc134737145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6" w:history="1">
        <w:r w:rsidR="00C92457" w:rsidRPr="003A07C3">
          <w:rPr>
            <w:rStyle w:val="a4"/>
            <w:noProof/>
          </w:rPr>
          <w:t>Комплексно-тематическое планирование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_Toc134737146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36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47" w:history="1">
        <w:r w:rsidR="00C92457" w:rsidRPr="003A07C3">
          <w:rPr>
            <w:rStyle w:val="a4"/>
            <w:noProof/>
          </w:rPr>
          <w:t>2.5 Формы взаимодействия с родителями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_Toc134737147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38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 w:rsidP="00294CF6">
      <w:pPr>
        <w:pStyle w:val="21"/>
        <w:rPr>
          <w:rFonts w:asciiTheme="minorHAnsi" w:eastAsiaTheme="minorEastAsia" w:hAnsiTheme="minorHAnsi"/>
          <w:noProof/>
          <w:sz w:val="22"/>
        </w:rPr>
      </w:pPr>
      <w:hyperlink w:anchor="_Toc134737148" w:history="1">
        <w:r w:rsidR="00C92457" w:rsidRPr="003A07C3">
          <w:rPr>
            <w:rStyle w:val="a4"/>
            <w:noProof/>
          </w:rPr>
          <w:t>2.6 Часть программы, формируемая участниками образовательных отношений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_Toc134737148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39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11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49" w:history="1">
        <w:r w:rsidR="00C92457" w:rsidRPr="003A07C3">
          <w:rPr>
            <w:rStyle w:val="a4"/>
          </w:rPr>
          <w:t>3. Организационный раздел</w:t>
        </w:r>
        <w:r w:rsidR="00C92457">
          <w:rPr>
            <w:webHidden/>
          </w:rPr>
          <w:tab/>
        </w:r>
        <w:r w:rsidR="00231D58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_Toc134737149 \h </w:instrText>
        </w:r>
        <w:r w:rsidR="00231D58">
          <w:rPr>
            <w:webHidden/>
          </w:rPr>
        </w:r>
        <w:r w:rsidR="00231D58">
          <w:rPr>
            <w:webHidden/>
          </w:rPr>
          <w:fldChar w:fldCharType="separate"/>
        </w:r>
        <w:r w:rsidR="00E8467F">
          <w:rPr>
            <w:webHidden/>
          </w:rPr>
          <w:t>39</w:t>
        </w:r>
        <w:r w:rsidR="00231D58">
          <w:rPr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0" w:history="1">
        <w:r w:rsidR="00C92457" w:rsidRPr="003A07C3">
          <w:rPr>
            <w:rStyle w:val="a4"/>
            <w:noProof/>
          </w:rPr>
          <w:t>3.1 Система образовательной деятельности: расписание ОД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_Toc134737150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39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1" w:history="1">
        <w:r w:rsidR="00C92457" w:rsidRPr="003A07C3">
          <w:rPr>
            <w:rStyle w:val="a4"/>
            <w:noProof/>
          </w:rPr>
          <w:t>3.2 Организация режима дня пребывания детей в группе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_Toc134737151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40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2" w:history="1">
        <w:r w:rsidR="00C92457" w:rsidRPr="003A07C3">
          <w:rPr>
            <w:rStyle w:val="a4"/>
            <w:noProof/>
          </w:rPr>
          <w:t>3.3 Система физкультурно-оздоровительной работы в группе. Режим двигательной активности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_Toc134737152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41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3" w:history="1">
        <w:r w:rsidR="00C92457" w:rsidRPr="003A07C3">
          <w:rPr>
            <w:rStyle w:val="a4"/>
            <w:noProof/>
          </w:rPr>
          <w:t>3.4 Организация развивающей предметно-пространственной среды в группе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_Toc134737153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42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4" w:history="1">
        <w:r w:rsidR="00C92457" w:rsidRPr="003A07C3">
          <w:rPr>
            <w:rStyle w:val="a4"/>
            <w:noProof/>
          </w:rPr>
          <w:t>3.5. Методическое обеспечение образовательной деятельности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_Toc134737154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43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2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5" w:history="1">
        <w:r w:rsidR="00C92457" w:rsidRPr="003A07C3">
          <w:rPr>
            <w:rStyle w:val="a4"/>
            <w:noProof/>
          </w:rPr>
          <w:t>3.6 Материально-техническое оснащение программы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_Toc134737155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46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11"/>
        <w:rPr>
          <w:rFonts w:asciiTheme="minorHAnsi" w:eastAsiaTheme="minorEastAsia" w:hAnsiTheme="minorHAnsi"/>
          <w:b w:val="0"/>
          <w:bCs w:val="0"/>
          <w:sz w:val="22"/>
          <w:szCs w:val="22"/>
        </w:rPr>
      </w:pPr>
      <w:hyperlink w:anchor="_Toc134737156" w:history="1">
        <w:r w:rsidR="00C92457" w:rsidRPr="003A07C3">
          <w:rPr>
            <w:rStyle w:val="a4"/>
          </w:rPr>
          <w:t>4. Приложения</w:t>
        </w:r>
        <w:r w:rsidR="00C92457">
          <w:rPr>
            <w:webHidden/>
          </w:rPr>
          <w:tab/>
        </w:r>
        <w:r w:rsidR="00231D58">
          <w:rPr>
            <w:webHidden/>
          </w:rPr>
          <w:fldChar w:fldCharType="begin"/>
        </w:r>
        <w:r w:rsidR="00C92457">
          <w:rPr>
            <w:webHidden/>
          </w:rPr>
          <w:instrText xml:space="preserve"> PAGEREF _Toc134737156 \h </w:instrText>
        </w:r>
        <w:r w:rsidR="00231D58">
          <w:rPr>
            <w:webHidden/>
          </w:rPr>
        </w:r>
        <w:r w:rsidR="00231D58">
          <w:rPr>
            <w:webHidden/>
          </w:rPr>
          <w:fldChar w:fldCharType="separate"/>
        </w:r>
        <w:r w:rsidR="00E8467F">
          <w:rPr>
            <w:webHidden/>
          </w:rPr>
          <w:t>48</w:t>
        </w:r>
        <w:r w:rsidR="00231D58">
          <w:rPr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7" w:history="1">
        <w:r w:rsidR="00C92457" w:rsidRPr="003A07C3">
          <w:rPr>
            <w:rStyle w:val="a4"/>
            <w:noProof/>
          </w:rPr>
          <w:t>Перечень художественной литературы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_Toc134737157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48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8" w:history="1">
        <w:r w:rsidR="00C92457" w:rsidRPr="003A07C3">
          <w:rPr>
            <w:rStyle w:val="a4"/>
            <w:noProof/>
          </w:rPr>
          <w:t>Перечень музыкальных произведений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_Toc134737158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50</w:t>
        </w:r>
        <w:r w:rsidR="00231D58">
          <w:rPr>
            <w:noProof/>
            <w:webHidden/>
          </w:rPr>
          <w:fldChar w:fldCharType="end"/>
        </w:r>
      </w:hyperlink>
    </w:p>
    <w:p w:rsidR="00C92457" w:rsidRDefault="00A505FE">
      <w:pPr>
        <w:pStyle w:val="31"/>
        <w:tabs>
          <w:tab w:val="right" w:leader="dot" w:pos="9679"/>
        </w:tabs>
        <w:rPr>
          <w:rFonts w:asciiTheme="minorHAnsi" w:eastAsiaTheme="minorEastAsia" w:hAnsiTheme="minorHAnsi"/>
          <w:noProof/>
          <w:sz w:val="22"/>
        </w:rPr>
      </w:pPr>
      <w:hyperlink w:anchor="_Toc134737159" w:history="1">
        <w:r w:rsidR="00C92457" w:rsidRPr="003A07C3">
          <w:rPr>
            <w:rStyle w:val="a4"/>
            <w:noProof/>
          </w:rPr>
          <w:t>Перечень произведений изобразительного искусства</w:t>
        </w:r>
        <w:r w:rsidR="00C92457">
          <w:rPr>
            <w:noProof/>
            <w:webHidden/>
          </w:rPr>
          <w:tab/>
        </w:r>
        <w:r w:rsidR="00231D58">
          <w:rPr>
            <w:noProof/>
            <w:webHidden/>
          </w:rPr>
          <w:fldChar w:fldCharType="begin"/>
        </w:r>
        <w:r w:rsidR="00C92457">
          <w:rPr>
            <w:noProof/>
            <w:webHidden/>
          </w:rPr>
          <w:instrText xml:space="preserve"> PAGEREF _Toc134737159 \h </w:instrText>
        </w:r>
        <w:r w:rsidR="00231D58">
          <w:rPr>
            <w:noProof/>
            <w:webHidden/>
          </w:rPr>
        </w:r>
        <w:r w:rsidR="00231D58">
          <w:rPr>
            <w:noProof/>
            <w:webHidden/>
          </w:rPr>
          <w:fldChar w:fldCharType="separate"/>
        </w:r>
        <w:r w:rsidR="00E8467F">
          <w:rPr>
            <w:noProof/>
            <w:webHidden/>
          </w:rPr>
          <w:t>52</w:t>
        </w:r>
        <w:r w:rsidR="00231D58">
          <w:rPr>
            <w:noProof/>
            <w:webHidden/>
          </w:rPr>
          <w:fldChar w:fldCharType="end"/>
        </w:r>
      </w:hyperlink>
    </w:p>
    <w:p w:rsidR="001145A5" w:rsidRDefault="00231D58" w:rsidP="00405778">
      <w:pPr>
        <w:keepNext/>
        <w:keepLines/>
        <w:spacing w:line="276" w:lineRule="auto"/>
      </w:pPr>
      <w:r w:rsidRPr="00BF1695">
        <w:fldChar w:fldCharType="end"/>
      </w:r>
    </w:p>
    <w:p w:rsidR="001145A5" w:rsidRDefault="001145A5" w:rsidP="00405778">
      <w:pPr>
        <w:keepNext/>
        <w:keepLines/>
        <w:rPr>
          <w:szCs w:val="24"/>
        </w:rPr>
      </w:pPr>
    </w:p>
    <w:p w:rsidR="001145A5" w:rsidRDefault="001145A5" w:rsidP="00405778">
      <w:pPr>
        <w:keepNext/>
        <w:keepLines/>
        <w:rPr>
          <w:szCs w:val="24"/>
        </w:rPr>
      </w:pPr>
    </w:p>
    <w:p w:rsidR="001145A5" w:rsidRPr="001145A5" w:rsidRDefault="001145A5" w:rsidP="00405778">
      <w:pPr>
        <w:keepNext/>
        <w:keepLines/>
        <w:rPr>
          <w:szCs w:val="24"/>
        </w:rPr>
      </w:pPr>
      <w:r>
        <w:rPr>
          <w:szCs w:val="24"/>
        </w:rPr>
        <w:br w:type="page"/>
      </w:r>
    </w:p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0" w:name="_Toc134737125"/>
      <w:r w:rsidRPr="00BF1695">
        <w:rPr>
          <w:sz w:val="24"/>
          <w:szCs w:val="24"/>
        </w:rPr>
        <w:lastRenderedPageBreak/>
        <w:t>1. Целевой раздел</w:t>
      </w:r>
      <w:bookmarkEnd w:id="0"/>
    </w:p>
    <w:p w:rsidR="001145A5" w:rsidRDefault="001145A5" w:rsidP="008B31F8">
      <w:pPr>
        <w:pStyle w:val="2"/>
        <w:keepLines/>
        <w:numPr>
          <w:ilvl w:val="1"/>
          <w:numId w:val="6"/>
        </w:numPr>
        <w:rPr>
          <w:sz w:val="24"/>
          <w:szCs w:val="24"/>
        </w:rPr>
      </w:pPr>
      <w:bookmarkStart w:id="1" w:name="_Toc134737126"/>
      <w:r w:rsidRPr="00BF1695">
        <w:rPr>
          <w:sz w:val="24"/>
          <w:szCs w:val="24"/>
        </w:rPr>
        <w:t>Пояснительная записка:</w:t>
      </w:r>
      <w:bookmarkEnd w:id="1"/>
    </w:p>
    <w:p w:rsidR="00C622EA" w:rsidRDefault="00C622EA" w:rsidP="00C622EA">
      <w:pPr>
        <w:keepNext/>
        <w:keepLines/>
      </w:pPr>
      <w:r>
        <w:t>Настоящая рабочая программа  младшей группы разработана воспитателями</w:t>
      </w:r>
    </w:p>
    <w:p w:rsidR="00AF7BD3" w:rsidRDefault="00694C09" w:rsidP="00C622EA">
      <w:pPr>
        <w:keepNext/>
        <w:keepLines/>
      </w:pPr>
      <w:r>
        <w:t>ДОУ №112</w:t>
      </w:r>
      <w:r w:rsidR="00C622EA">
        <w:t xml:space="preserve">: </w:t>
      </w:r>
      <w:r>
        <w:t>Гогиной Л.И</w:t>
      </w:r>
    </w:p>
    <w:p w:rsidR="005B22B1" w:rsidRDefault="00C622EA" w:rsidP="008B31F8">
      <w:pPr>
        <w:keepNext/>
        <w:keepLines/>
      </w:pPr>
      <w:r>
        <w:t>Р</w:t>
      </w:r>
      <w:r w:rsidR="005B22B1">
        <w:t>абочая программа разработана в соответствии с образовательной прогр</w:t>
      </w:r>
      <w:r>
        <w:t xml:space="preserve">аммой дошкольного образования утвержденный </w:t>
      </w:r>
      <w:r w:rsidRPr="00C622EA">
        <w:rPr>
          <w:b/>
        </w:rPr>
        <w:t xml:space="preserve">Приказом Министерства </w:t>
      </w:r>
      <w:r w:rsidR="005B22B1" w:rsidRPr="00C622EA">
        <w:rPr>
          <w:b/>
        </w:rPr>
        <w:t>_</w:t>
      </w:r>
      <w:r w:rsidRPr="00C622EA">
        <w:rPr>
          <w:b/>
        </w:rPr>
        <w:t xml:space="preserve"> просвещения Российской Федерации от 25.11.2022 года №1028 и основной  образовательной </w:t>
      </w:r>
      <w:r w:rsidR="00694C09">
        <w:rPr>
          <w:b/>
        </w:rPr>
        <w:t>программы МБДОУ «Детский сад №112 «Мозаика</w:t>
      </w:r>
      <w:r w:rsidRPr="00C622EA">
        <w:rPr>
          <w:b/>
        </w:rPr>
        <w:t xml:space="preserve">», </w:t>
      </w:r>
      <w:r w:rsidR="005B22B1">
        <w:t>в соответствии с требованиями ФОП ДО и ФГОС ДО. Программа определяет содержание и организацию образовательного процесса с воспитанниками группы. Программа строится на принципе личностно-ориентированного взаимодействия взрослого с воспитанниками и обеспечивает физическое, социально коммуникативное, познавательное, речевое и художественно-эстетическое развитие детей в возрасте от</w:t>
      </w:r>
      <w:r w:rsidR="00694C09">
        <w:t xml:space="preserve"> 2</w:t>
      </w:r>
      <w:r w:rsidR="005B22B1">
        <w:t xml:space="preserve"> до </w:t>
      </w:r>
      <w:r w:rsidR="00694C09">
        <w:t>3</w:t>
      </w:r>
      <w:r w:rsidR="005B22B1">
        <w:t xml:space="preserve"> лет с учетом их возрастных и индивидуальных особенностей. Рабочая программа направлена на: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народ, исторических и национально-культурных традиций.</w:t>
      </w:r>
    </w:p>
    <w:p w:rsidR="00C622EA" w:rsidRPr="00C622EA" w:rsidRDefault="00C622EA" w:rsidP="00C622EA">
      <w:pPr>
        <w:keepNext/>
        <w:keepLines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70"/>
        <w:gridCol w:w="7411"/>
      </w:tblGrid>
      <w:tr w:rsidR="005B22B1" w:rsidTr="000141AC">
        <w:tc>
          <w:tcPr>
            <w:tcW w:w="2870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2" w:name="_Toc134737127"/>
            <w:r w:rsidRPr="00E1750B">
              <w:rPr>
                <w:b/>
                <w:bCs w:val="0"/>
              </w:rPr>
              <w:t>Цель</w:t>
            </w:r>
            <w:bookmarkEnd w:id="2"/>
          </w:p>
        </w:tc>
        <w:tc>
          <w:tcPr>
            <w:tcW w:w="7411" w:type="dxa"/>
          </w:tcPr>
          <w:p w:rsidR="005B22B1" w:rsidRDefault="003F7872" w:rsidP="008B31F8">
            <w:pPr>
              <w:keepNext/>
              <w:keepLines/>
              <w:spacing w:line="240" w:lineRule="auto"/>
            </w:pPr>
            <w:r>
              <w:t>Реализация содержания образовательной про</w:t>
            </w:r>
            <w:r w:rsidR="00733449">
              <w:t xml:space="preserve">граммы дошкольного образования </w:t>
            </w:r>
            <w:r w:rsidR="00294CF6">
              <w:t>МА</w:t>
            </w:r>
            <w:r w:rsidR="003137CB">
              <w:t xml:space="preserve">ДОУ </w:t>
            </w:r>
            <w:r w:rsidR="00733449">
              <w:t xml:space="preserve"> «Детский сад </w:t>
            </w:r>
            <w:r w:rsidR="003137CB">
              <w:t>№112 «Мозаика</w:t>
            </w:r>
            <w:r w:rsidR="00D521DF">
              <w:t>»</w:t>
            </w:r>
            <w:r w:rsidR="009A0BA8">
              <w:t>_</w:t>
            </w:r>
            <w:r w:rsidR="00733449">
              <w:t xml:space="preserve"> </w:t>
            </w:r>
            <w:r>
              <w:t xml:space="preserve">в соответствии с требованиями ФОП </w:t>
            </w:r>
            <w:proofErr w:type="gramStart"/>
            <w:r>
              <w:t>ДО</w:t>
            </w:r>
            <w:proofErr w:type="gramEnd"/>
            <w:r>
              <w:t xml:space="preserve"> и ФГОС ДО.</w:t>
            </w:r>
          </w:p>
        </w:tc>
      </w:tr>
      <w:tr w:rsidR="005B22B1" w:rsidTr="000141AC">
        <w:tc>
          <w:tcPr>
            <w:tcW w:w="2870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3" w:name="_Toc134737128"/>
            <w:r w:rsidRPr="00E1750B">
              <w:rPr>
                <w:b/>
                <w:bCs w:val="0"/>
              </w:rPr>
              <w:t>Задачи</w:t>
            </w:r>
            <w:bookmarkEnd w:id="3"/>
          </w:p>
        </w:tc>
        <w:tc>
          <w:tcPr>
            <w:tcW w:w="7411" w:type="dxa"/>
          </w:tcPr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обеспечение единых для Российской Федерации содержания ДО и планируемых результатов освоения образовательной программы ДО; 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построение (структурирование) содержания образовательной деятельности на основе учёта возрастных и индивидуальных особенностей развития; 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>охрана и укрепление физического и психического здоровья детей, в том числе их эмоционального благополучия;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  </w:t>
            </w:r>
          </w:p>
          <w:p w:rsidR="003F7872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</w:t>
            </w:r>
            <w:r>
              <w:lastRenderedPageBreak/>
              <w:t>охраны и укрепления здоровья детей, обеспечения их безопасности;</w:t>
            </w:r>
          </w:p>
          <w:p w:rsidR="005B22B1" w:rsidRDefault="003F7872" w:rsidP="008B31F8">
            <w:pPr>
              <w:keepNext/>
              <w:keepLines/>
              <w:numPr>
                <w:ilvl w:val="0"/>
                <w:numId w:val="10"/>
              </w:numPr>
              <w:spacing w:line="240" w:lineRule="auto"/>
            </w:pPr>
            <w:r>
      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      </w:r>
          </w:p>
        </w:tc>
      </w:tr>
      <w:tr w:rsidR="005B22B1" w:rsidTr="000141AC">
        <w:tc>
          <w:tcPr>
            <w:tcW w:w="2870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4" w:name="_Toc134737129"/>
            <w:r w:rsidRPr="00E1750B">
              <w:rPr>
                <w:b/>
                <w:bCs w:val="0"/>
              </w:rPr>
              <w:lastRenderedPageBreak/>
              <w:t>Принципы и подходы к формированию рабочей программы</w:t>
            </w:r>
            <w:bookmarkEnd w:id="4"/>
          </w:p>
        </w:tc>
        <w:tc>
          <w:tcPr>
            <w:tcW w:w="7411" w:type="dxa"/>
          </w:tcPr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1) полноценное проживание ребёнком всех этапов детства (младенческого, раннего и дошкольного возрастов), обогащение (амплификация) детского развития;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2) 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3) 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4) признание ребёнка полноценным участником (субъектом) образовательных отношений;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5) поддержка инициативы детей в различных видах деятельности;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>6) сотрудничество ДОО с семьей;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>7) приобщение детей к социокультурным нормам, традициям семьи, общества и государства;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8) формирование познавательных интересов и познавательных действий ребёнка в различных видах деятельности; </w:t>
            </w:r>
          </w:p>
          <w:p w:rsidR="00405778" w:rsidRDefault="00405778" w:rsidP="008B31F8">
            <w:pPr>
              <w:keepNext/>
              <w:keepLines/>
              <w:spacing w:line="240" w:lineRule="auto"/>
            </w:pPr>
            <w:r>
              <w:t xml:space="preserve">9) возрастная адекватность дошкольного образования (соответствие условий, требований, методов возрасту и особенностям развития); </w:t>
            </w:r>
          </w:p>
          <w:p w:rsidR="005B22B1" w:rsidRDefault="00405778" w:rsidP="008B31F8">
            <w:pPr>
              <w:keepNext/>
              <w:keepLines/>
              <w:spacing w:line="240" w:lineRule="auto"/>
            </w:pPr>
            <w:r>
              <w:t>10) учёт этнокультурной ситуации развития детей.</w:t>
            </w:r>
          </w:p>
        </w:tc>
      </w:tr>
      <w:tr w:rsidR="005B22B1" w:rsidTr="000141AC">
        <w:tc>
          <w:tcPr>
            <w:tcW w:w="2870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outlineLvl w:val="2"/>
              <w:rPr>
                <w:b/>
                <w:bCs w:val="0"/>
              </w:rPr>
            </w:pPr>
            <w:bookmarkStart w:id="5" w:name="_Toc134737130"/>
            <w:r w:rsidRPr="00E1750B">
              <w:rPr>
                <w:b/>
                <w:bCs w:val="0"/>
              </w:rPr>
              <w:t>Нормативно-правовые документы</w:t>
            </w:r>
            <w:bookmarkEnd w:id="5"/>
          </w:p>
        </w:tc>
        <w:tc>
          <w:tcPr>
            <w:tcW w:w="7411" w:type="dxa"/>
          </w:tcPr>
          <w:p w:rsidR="00F051DD" w:rsidRPr="00F051DD" w:rsidRDefault="00F051DD" w:rsidP="00F051DD">
            <w:pPr>
              <w:keepNext/>
              <w:keepLines/>
              <w:spacing w:line="240" w:lineRule="auto"/>
              <w:rPr>
                <w:u w:val="single"/>
              </w:rPr>
            </w:pPr>
            <w:r w:rsidRPr="00F051DD">
              <w:rPr>
                <w:u w:val="single"/>
              </w:rPr>
              <w:t>На федеральном уровне: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Федеральная программа дошкольного образования, утв. Приказом </w:t>
            </w:r>
            <w:proofErr w:type="spellStart"/>
            <w:r>
              <w:t>Минпросвещения</w:t>
            </w:r>
            <w:proofErr w:type="spellEnd"/>
            <w:r>
              <w:t xml:space="preserve"> РФ от 25.11.2022 № 1028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Федеральный закон от 29 декабря 2012 г. № 273-ФЗ «Об образовании в Российской Федерации»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Федеральный закон 24 июля 1998 г. № 124-ФЗ (актуальная ред. от 14.07.2022) «Об основных гарантиях прав ребенка в Российской Федерации»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Федеральный закон от 31.07.2020 № 304-ФЗ «О внесении изменений в Федеральный закон «Об образовании в Российской Федерации» по вопросам воспитания обучающихся»; 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Федеральный закон от 24.09.2022 №371-ФЗ «О внесении изменений в Федеральный закон «Об образовании в Российской Федерации» и статьи 1 Федерального закона «Об обязательных требованиях в Российской Федерации»;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Обновленный ФГОС ДО – Приказ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08.11.2022 №955 «О внесении изменений …» (зарегистрировано в Минюсте РОССИИ 06.02.2023 №72264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Указ Президента РФ от 09.11.2022 №809 «Об утверждении Основ государственной политики по сохранению и укреплению традиционных российских духовно-нравственных ценностей»;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Приказ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25.11.2022 №1028 «Об утверждении федеральной образовательной программы дошкольного образования» (Зарегистрировано  в Минюсте России 28.12.2022 №71847);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Постановление Главного государственного санитарного врача </w:t>
            </w:r>
            <w:r>
              <w:lastRenderedPageBreak/>
              <w:t>Российской Федерации от 28.09.2020 №28 «Об утверждении санитарных правил СП 2.4.3648 – 20 «Санитарно – эпидемиологические требования к организациям воспитания и обучения, отдыха и оздоровления детей и молодежи»;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Постановление Главного государственного санитарного врача РФ от 28.01.2021 №2 «Об утверждении санитарных правил и норм СанПин1.2.3685-21 «Гигиенические нормативы и требования к обеспечению безопасности и (или) безвредности для человека факторов среды обитания» (вместе с </w:t>
            </w:r>
            <w:proofErr w:type="spellStart"/>
            <w:r>
              <w:t>СанПин</w:t>
            </w:r>
            <w:proofErr w:type="spellEnd"/>
            <w:r>
              <w:t xml:space="preserve"> 1.2.3685-21 Санитарные правила и нормы…»)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Приказ Министерства просвещения Российской Федерации от 31 июля 2020г.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 31.08.2020 №59599);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Приказ Министерства просвещения от 15.04.2022 № СК-295/06 «Об использовании государственных символов Российской Федерации;</w:t>
            </w:r>
          </w:p>
          <w:p w:rsidR="00F051DD" w:rsidRPr="00F051DD" w:rsidRDefault="00F051DD" w:rsidP="00F051DD">
            <w:pPr>
              <w:keepNext/>
              <w:keepLines/>
              <w:spacing w:line="240" w:lineRule="auto"/>
              <w:rPr>
                <w:u w:val="single"/>
              </w:rPr>
            </w:pPr>
            <w:r w:rsidRPr="00F051DD">
              <w:rPr>
                <w:u w:val="single"/>
              </w:rPr>
              <w:t>На региональном уровне: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Закон Республики Татарстан «Об образовании» (принят Государственным советом Республики Татарстан от 22 июля 2013 г. N 68-ЗРТ (с изменениями и дополнениями);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>- Закон Республики Татарстан «О государственных языках Республики Татарстан и других языках в Республике Татарстан (принят Государственным советом Республики Татарстан 12 июня 2014 года (с изменениями и дополнениями);</w:t>
            </w:r>
          </w:p>
          <w:p w:rsidR="00F051DD" w:rsidRDefault="00F051DD" w:rsidP="00F051DD">
            <w:pPr>
              <w:keepNext/>
              <w:keepLines/>
              <w:spacing w:line="240" w:lineRule="auto"/>
            </w:pPr>
            <w:r>
              <w:t xml:space="preserve">- Региональная образовательная программа дошкольного образования «Сөенеч - Радость познания», </w:t>
            </w:r>
            <w:proofErr w:type="spellStart"/>
            <w:r>
              <w:t>Шаехова</w:t>
            </w:r>
            <w:proofErr w:type="spellEnd"/>
            <w:r>
              <w:t xml:space="preserve"> Р.К., 2016 г;</w:t>
            </w:r>
          </w:p>
          <w:p w:rsidR="005B22B1" w:rsidRDefault="00F051DD" w:rsidP="00F051DD">
            <w:pPr>
              <w:keepNext/>
              <w:keepLines/>
              <w:spacing w:line="240" w:lineRule="auto"/>
            </w:pPr>
            <w:r>
              <w:t xml:space="preserve">- "Балалар </w:t>
            </w:r>
            <w:proofErr w:type="spellStart"/>
            <w:r>
              <w:t>бакчасында</w:t>
            </w:r>
            <w:proofErr w:type="spellEnd"/>
            <w:r>
              <w:t xml:space="preserve"> рус </w:t>
            </w:r>
            <w:proofErr w:type="spellStart"/>
            <w:r>
              <w:t>балаларына</w:t>
            </w:r>
            <w:proofErr w:type="spellEnd"/>
            <w:r>
              <w:t xml:space="preserve"> татар теле </w:t>
            </w:r>
            <w:proofErr w:type="spellStart"/>
            <w:r>
              <w:t>өйрәтү</w:t>
            </w:r>
            <w:proofErr w:type="spellEnd"/>
            <w:r>
              <w:t xml:space="preserve">: программа, методик </w:t>
            </w:r>
            <w:proofErr w:type="spellStart"/>
            <w:r>
              <w:t>кинәшлә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, диагностика" </w:t>
            </w:r>
            <w:proofErr w:type="spellStart"/>
            <w:r>
              <w:t>З.М.Зарипова</w:t>
            </w:r>
            <w:proofErr w:type="spellEnd"/>
            <w:r>
              <w:t xml:space="preserve">, </w:t>
            </w:r>
            <w:proofErr w:type="spellStart"/>
            <w:r>
              <w:t>Р.И.Исаева</w:t>
            </w:r>
            <w:proofErr w:type="spellEnd"/>
            <w:r>
              <w:t xml:space="preserve">, </w:t>
            </w:r>
            <w:proofErr w:type="spellStart"/>
            <w:r>
              <w:t>Р.Г.Кидрячева</w:t>
            </w:r>
            <w:proofErr w:type="spellEnd"/>
            <w:r>
              <w:t>.</w:t>
            </w:r>
          </w:p>
        </w:tc>
      </w:tr>
      <w:tr w:rsidR="005B22B1" w:rsidTr="000141AC">
        <w:tc>
          <w:tcPr>
            <w:tcW w:w="2870" w:type="dxa"/>
          </w:tcPr>
          <w:p w:rsidR="005B22B1" w:rsidRPr="00E1750B" w:rsidRDefault="005B22B1" w:rsidP="008B31F8">
            <w:pPr>
              <w:pStyle w:val="3"/>
              <w:keepLines/>
              <w:spacing w:line="240" w:lineRule="auto"/>
              <w:jc w:val="left"/>
              <w:outlineLvl w:val="2"/>
              <w:rPr>
                <w:b/>
                <w:bCs w:val="0"/>
              </w:rPr>
            </w:pPr>
            <w:bookmarkStart w:id="6" w:name="_Toc134737132"/>
            <w:r w:rsidRPr="00E1750B">
              <w:rPr>
                <w:b/>
                <w:bCs w:val="0"/>
              </w:rPr>
              <w:lastRenderedPageBreak/>
              <w:t>Срок реализации рабочей программы</w:t>
            </w:r>
            <w:bookmarkEnd w:id="6"/>
          </w:p>
        </w:tc>
        <w:tc>
          <w:tcPr>
            <w:tcW w:w="7411" w:type="dxa"/>
          </w:tcPr>
          <w:p w:rsidR="005B22B1" w:rsidRDefault="005B22B1" w:rsidP="008B31F8">
            <w:pPr>
              <w:keepNext/>
              <w:keepLines/>
              <w:spacing w:line="240" w:lineRule="auto"/>
            </w:pPr>
            <w:r>
              <w:t>2</w:t>
            </w:r>
            <w:r w:rsidR="00AF136C">
              <w:t>024-2025</w:t>
            </w:r>
            <w:r>
              <w:t xml:space="preserve"> учебный год </w:t>
            </w:r>
          </w:p>
          <w:p w:rsidR="005B22B1" w:rsidRDefault="00AF136C" w:rsidP="008B31F8">
            <w:pPr>
              <w:keepNext/>
              <w:keepLines/>
              <w:spacing w:line="240" w:lineRule="auto"/>
            </w:pPr>
            <w:r>
              <w:t>(1 сентября 2024 – 31 августа 2025</w:t>
            </w:r>
            <w:r w:rsidR="005B22B1">
              <w:t xml:space="preserve"> года)</w:t>
            </w:r>
          </w:p>
        </w:tc>
      </w:tr>
    </w:tbl>
    <w:p w:rsidR="00405778" w:rsidRDefault="00405778" w:rsidP="008B31F8"/>
    <w:p w:rsidR="004E0C0F" w:rsidRDefault="004E0C0F" w:rsidP="008B31F8">
      <w:pPr>
        <w:pStyle w:val="2"/>
        <w:keepLines/>
        <w:numPr>
          <w:ilvl w:val="1"/>
          <w:numId w:val="6"/>
        </w:numPr>
        <w:rPr>
          <w:sz w:val="24"/>
          <w:szCs w:val="24"/>
        </w:rPr>
      </w:pPr>
      <w:bookmarkStart w:id="7" w:name="_Toc134737133"/>
      <w:r w:rsidRPr="00BF1695">
        <w:rPr>
          <w:sz w:val="24"/>
          <w:szCs w:val="24"/>
        </w:rPr>
        <w:t>Планируемые результаты освоения рабочей программы</w:t>
      </w:r>
      <w:bookmarkEnd w:id="7"/>
    </w:p>
    <w:tbl>
      <w:tblPr>
        <w:tblStyle w:val="a5"/>
        <w:tblW w:w="10047" w:type="dxa"/>
        <w:tblLook w:val="04A0" w:firstRow="1" w:lastRow="0" w:firstColumn="1" w:lastColumn="0" w:noHBand="0" w:noVBand="1"/>
      </w:tblPr>
      <w:tblGrid>
        <w:gridCol w:w="817"/>
        <w:gridCol w:w="9230"/>
      </w:tblGrid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ловля, ходьба, бег, прыжки) и подвижным играм;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проя</w:t>
            </w:r>
            <w:r w:rsidRPr="00704D50">
              <w:rPr>
                <w:color w:val="000000"/>
                <w:szCs w:val="24"/>
              </w:rPr>
              <w:t>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движения под музыку;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достаточную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spacing w:line="276" w:lineRule="auto"/>
              <w:rPr>
                <w:szCs w:val="24"/>
              </w:rPr>
            </w:pPr>
            <w:r w:rsidRPr="00704D50">
              <w:rPr>
                <w:rStyle w:val="docdata"/>
                <w:color w:val="000000"/>
                <w:szCs w:val="24"/>
              </w:rPr>
              <w:t>ребенок владеет культурно-гигиенические навыки: умывание, одевание и т.п., соблюдает требования гигиены, имеет первичные представления о факторах, положительно влияющих на здоровье;</w:t>
            </w:r>
          </w:p>
        </w:tc>
      </w:tr>
      <w:tr w:rsidR="00E93E1E" w:rsidTr="00704D50">
        <w:trPr>
          <w:trHeight w:val="734"/>
        </w:trPr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доверие к миру, положительно оценивает себя, говорит о себе в первом лице;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откликается эмоционально на ярко выраженное состояние близких и сверстников по показу и побуждению взрослых; дружелюбно настроен, спокойно играет рядом с детьми;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</w:tc>
      </w:tr>
      <w:tr w:rsidR="00E93E1E" w:rsidTr="00704D50">
        <w:tc>
          <w:tcPr>
            <w:tcW w:w="817" w:type="dxa"/>
          </w:tcPr>
          <w:p w:rsidR="00E93E1E" w:rsidRDefault="00E93E1E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E93E1E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включается охотно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FF4D7A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демонстрирует интерес к сверстникам, к взаимодействию в игре,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владеет игровыми действиями с игрушками и предметами-заместителями, разворачивает игровой сюжет из нескольких эпизодов;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принимает участие в несложной совместной познавательной деятельности, принимает цель и основные задачи деятельности, образец и инструкцию взрослого, стремится завершить начатое действие;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познавательную актив</w:t>
            </w:r>
            <w:r w:rsidRPr="00704D50">
              <w:rPr>
                <w:color w:val="000000"/>
              </w:rPr>
              <w:t>ность в деятельности, проявляет эмоции удивления в процессе познания, отражает в общении и совместной деятельности со взрослыми и сверстниками, полученные представления о предметах и объектах ближайшего окружения, задает вопросы констатирующего характера;</w:t>
            </w:r>
          </w:p>
        </w:tc>
      </w:tr>
      <w:tr w:rsidR="00FF4D7A" w:rsidTr="00704D50"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</w:pPr>
            <w:r w:rsidRPr="00704D50">
              <w:rPr>
                <w:color w:val="000000"/>
              </w:rPr>
              <w:t>ребенок проявляет интерес к миру,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экспериментированию;</w:t>
            </w:r>
          </w:p>
        </w:tc>
      </w:tr>
      <w:tr w:rsidR="00FF4D7A" w:rsidTr="00704D50">
        <w:trPr>
          <w:trHeight w:val="2278"/>
        </w:trPr>
        <w:tc>
          <w:tcPr>
            <w:tcW w:w="817" w:type="dxa"/>
          </w:tcPr>
          <w:p w:rsidR="00FF4D7A" w:rsidRDefault="00FF4D7A" w:rsidP="008B31F8">
            <w:pPr>
              <w:numPr>
                <w:ilvl w:val="0"/>
                <w:numId w:val="37"/>
              </w:numPr>
              <w:tabs>
                <w:tab w:val="left" w:pos="142"/>
              </w:tabs>
              <w:ind w:hanging="578"/>
              <w:jc w:val="left"/>
            </w:pPr>
          </w:p>
        </w:tc>
        <w:tc>
          <w:tcPr>
            <w:tcW w:w="9230" w:type="dxa"/>
          </w:tcPr>
          <w:p w:rsidR="00FF4D7A" w:rsidRPr="00704D50" w:rsidRDefault="00704D50" w:rsidP="008B31F8">
            <w:pPr>
              <w:pStyle w:val="a6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704D50">
              <w:rPr>
                <w:rStyle w:val="docdata"/>
                <w:color w:val="000000"/>
              </w:rPr>
              <w:t>ребенок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</w:t>
            </w:r>
            <w:r w:rsidRPr="00704D50">
              <w:rPr>
                <w:color w:val="000000"/>
              </w:rPr>
              <w:t>ником; здоровается и прощается с воспитателем и детьми, благодарит за обед, выражает просьбу, узнает содержание прослушанных произведений по иллюстрациям, эмоционально откликается; совместно со взрослым пересказывает знакомые сказки, читает короткие стихи.</w:t>
            </w:r>
          </w:p>
        </w:tc>
      </w:tr>
    </w:tbl>
    <w:p w:rsidR="005E2567" w:rsidRPr="009A0BA8" w:rsidRDefault="005E2567" w:rsidP="009A0BA8">
      <w:pPr>
        <w:pStyle w:val="2"/>
        <w:keepLines/>
        <w:ind w:left="0"/>
        <w:rPr>
          <w:sz w:val="24"/>
          <w:szCs w:val="24"/>
        </w:rPr>
        <w:sectPr w:rsidR="005E2567" w:rsidRPr="009A0BA8" w:rsidSect="000141AC">
          <w:type w:val="continuous"/>
          <w:pgSz w:w="12240" w:h="15840"/>
          <w:pgMar w:top="426" w:right="474" w:bottom="709" w:left="1701" w:header="720" w:footer="720" w:gutter="0"/>
          <w:cols w:space="720"/>
          <w:noEndnote/>
        </w:sectPr>
      </w:pPr>
    </w:p>
    <w:p w:rsidR="001145A5" w:rsidRPr="006564AB" w:rsidRDefault="001145A5" w:rsidP="008B31F8">
      <w:pPr>
        <w:pStyle w:val="2"/>
        <w:keepLines/>
        <w:rPr>
          <w:sz w:val="24"/>
          <w:szCs w:val="24"/>
        </w:rPr>
      </w:pPr>
      <w:bookmarkStart w:id="8" w:name="_Toc134737142"/>
      <w:r w:rsidRPr="00BF1695">
        <w:rPr>
          <w:sz w:val="24"/>
          <w:szCs w:val="24"/>
        </w:rPr>
        <w:lastRenderedPageBreak/>
        <w:t>2.2 Модель организации образовательного процесса</w:t>
      </w:r>
      <w:bookmarkEnd w:id="8"/>
    </w:p>
    <w:tbl>
      <w:tblPr>
        <w:tblStyle w:val="a5"/>
        <w:tblW w:w="5016" w:type="pct"/>
        <w:tblLook w:val="04A0" w:firstRow="1" w:lastRow="0" w:firstColumn="1" w:lastColumn="0" w:noHBand="0" w:noVBand="1"/>
      </w:tblPr>
      <w:tblGrid>
        <w:gridCol w:w="2118"/>
        <w:gridCol w:w="2438"/>
        <w:gridCol w:w="3090"/>
        <w:gridCol w:w="3090"/>
        <w:gridCol w:w="3096"/>
      </w:tblGrid>
      <w:tr w:rsidR="00833854" w:rsidTr="005937C9">
        <w:trPr>
          <w:trHeight w:val="140"/>
        </w:trPr>
        <w:tc>
          <w:tcPr>
            <w:tcW w:w="765" w:type="pct"/>
            <w:vMerge w:val="restar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</w:t>
            </w:r>
          </w:p>
        </w:tc>
        <w:tc>
          <w:tcPr>
            <w:tcW w:w="881" w:type="pct"/>
            <w:vMerge w:val="restar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Вид детской деятельности</w:t>
            </w:r>
          </w:p>
        </w:tc>
        <w:tc>
          <w:tcPr>
            <w:tcW w:w="3353" w:type="pct"/>
            <w:gridSpan w:val="3"/>
            <w:vAlign w:val="center"/>
          </w:tcPr>
          <w:p w:rsidR="00711189" w:rsidRPr="00E1750B" w:rsidRDefault="00711189" w:rsidP="008B31F8">
            <w:pPr>
              <w:pStyle w:val="3"/>
              <w:jc w:val="center"/>
              <w:outlineLvl w:val="2"/>
              <w:rPr>
                <w:b/>
              </w:rPr>
            </w:pPr>
            <w:bookmarkStart w:id="9" w:name="_Toc134737143"/>
            <w:r w:rsidRPr="00E1750B">
              <w:rPr>
                <w:b/>
              </w:rPr>
              <w:t xml:space="preserve">Формы, способы, методы и средства реализации </w:t>
            </w:r>
            <w:r w:rsidR="006564AB" w:rsidRPr="00E1750B">
              <w:rPr>
                <w:b/>
              </w:rPr>
              <w:t>рабочей п</w:t>
            </w:r>
            <w:r w:rsidRPr="00E1750B">
              <w:rPr>
                <w:b/>
              </w:rPr>
              <w:t>рограммы</w:t>
            </w:r>
            <w:bookmarkEnd w:id="9"/>
          </w:p>
        </w:tc>
      </w:tr>
      <w:tr w:rsidR="006F7479" w:rsidTr="005937C9">
        <w:trPr>
          <w:trHeight w:val="33"/>
        </w:trPr>
        <w:tc>
          <w:tcPr>
            <w:tcW w:w="765" w:type="pct"/>
            <w:vMerge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881" w:type="pct"/>
            <w:vMerge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</w:rPr>
            </w:pPr>
          </w:p>
        </w:tc>
        <w:tc>
          <w:tcPr>
            <w:tcW w:w="1117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Занятия</w:t>
            </w:r>
          </w:p>
        </w:tc>
        <w:tc>
          <w:tcPr>
            <w:tcW w:w="1117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Самостоятельная деятельность</w:t>
            </w:r>
          </w:p>
        </w:tc>
        <w:tc>
          <w:tcPr>
            <w:tcW w:w="1119" w:type="pct"/>
            <w:vAlign w:val="center"/>
          </w:tcPr>
          <w:p w:rsidR="00711189" w:rsidRPr="00E1750B" w:rsidRDefault="00711189" w:rsidP="008B31F8">
            <w:pPr>
              <w:jc w:val="center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Режимные моменты</w:t>
            </w:r>
          </w:p>
        </w:tc>
      </w:tr>
      <w:tr w:rsidR="005937C9" w:rsidTr="005937C9">
        <w:trPr>
          <w:trHeight w:val="1240"/>
        </w:trPr>
        <w:tc>
          <w:tcPr>
            <w:tcW w:w="765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Социально-коммуникативное развитие</w:t>
            </w: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Игровая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Тематические беседы;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 ролевые, дидактические, настольные игры;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упражнения;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ситуаций, ситуаций морального выбора;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Проблемные ситуации;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Коллективное обобщающее занятие.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Творческие игры;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Игры с правилами.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с воспитателем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игра со сверстниками;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 с детьми;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Ситуация морального выбора;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</w:tc>
      </w:tr>
      <w:tr w:rsidR="005937C9" w:rsidTr="005937C9">
        <w:trPr>
          <w:trHeight w:val="1378"/>
        </w:trPr>
        <w:tc>
          <w:tcPr>
            <w:tcW w:w="765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Коммуникативная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Задачи на решение коммуникативных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Ситуативные разговоры; </w:t>
            </w: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Праздники, музыкальные досуги, развлечения;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и обсуждение тематических иллюстраций;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Игровая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Подвижные игры.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Индивидуальная работа во время утреннего приема;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Игровые ситуации.</w:t>
            </w:r>
          </w:p>
        </w:tc>
      </w:tr>
      <w:tr w:rsidR="005937C9" w:rsidTr="005937C9">
        <w:trPr>
          <w:trHeight w:val="1679"/>
        </w:trPr>
        <w:tc>
          <w:tcPr>
            <w:tcW w:w="765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Самообслуживание и элементарный бытовой труд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Поручения;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Совместный труд детей и взрослых;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Разыгрывание игровых ситуаций;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тематических иллюстраций.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Совместный труд детей;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Самообслуживание;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Элементарный бытовой труд.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Обучение, показ, объяснение, напоминание; </w:t>
            </w: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к самообслуживанию;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ситуаций, побуждающих детей к проявлению навыков самостоятельных трудовых действий.</w:t>
            </w:r>
          </w:p>
        </w:tc>
      </w:tr>
      <w:tr w:rsidR="005937C9" w:rsidTr="005937C9">
        <w:trPr>
          <w:trHeight w:val="2523"/>
        </w:trPr>
        <w:tc>
          <w:tcPr>
            <w:tcW w:w="765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Познавательное развитие</w:t>
            </w: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Познавательно исследовательская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Игра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Экологические досуги, развлечения.</w:t>
            </w:r>
          </w:p>
          <w:p w:rsidR="005937C9" w:rsidRPr="00DA5274" w:rsidRDefault="005937C9" w:rsidP="005937C9">
            <w:pPr>
              <w:spacing w:line="240" w:lineRule="auto"/>
            </w:pP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Самостоятельная деятельность по инициативе ребенка.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Развивающая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Исследовательская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Экспериментирование;</w:t>
            </w:r>
          </w:p>
        </w:tc>
      </w:tr>
      <w:tr w:rsidR="005937C9" w:rsidTr="005937C9">
        <w:trPr>
          <w:trHeight w:val="1563"/>
        </w:trPr>
        <w:tc>
          <w:tcPr>
            <w:tcW w:w="765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Речевое развитие</w:t>
            </w: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Развитие речи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ЧХЛ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Беседы (в том числе о прочитанном);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Обсуждение;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Викторина;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Показ настольного театра;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стихотворений;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Театрализованная игра.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Сюжетно-ролевая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 с текстом;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общение;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Общение со </w:t>
            </w:r>
            <w:r>
              <w:lastRenderedPageBreak/>
              <w:t xml:space="preserve">сверстниками;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Игра-драматизация;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 наизусть и отгадывание загадок в условиях книжного центра развития;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 xml:space="preserve">Ситуация общения в процессе режимных моментов;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Чтение;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Наблюдения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(в том числе о прочитанном);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стихов, потешек;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Сочинение загадок.</w:t>
            </w:r>
          </w:p>
        </w:tc>
      </w:tr>
      <w:tr w:rsidR="005937C9" w:rsidTr="005937C9">
        <w:trPr>
          <w:trHeight w:val="33"/>
        </w:trPr>
        <w:tc>
          <w:tcPr>
            <w:tcW w:w="765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Восприятие художественной литературы и фольклора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ЧХЛ;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Обсуждение прочитанного;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Рассказ;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Инсценирование;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Викторина.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Продуктивная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деятельность в книжном и театральном центрах развития;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Ситуативный разговор с детьми;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Сюжетно-ролевая, театрализованная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Продуктивная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Сочинение загадок;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Проблемная ситуация</w:t>
            </w:r>
          </w:p>
        </w:tc>
      </w:tr>
      <w:tr w:rsidR="005937C9" w:rsidTr="005937C9">
        <w:trPr>
          <w:trHeight w:val="1490"/>
        </w:trPr>
        <w:tc>
          <w:tcPr>
            <w:tcW w:w="765" w:type="pct"/>
            <w:vMerge w:val="restart"/>
          </w:tcPr>
          <w:p w:rsidR="005937C9" w:rsidRDefault="005937C9" w:rsidP="005937C9">
            <w:pPr>
              <w:spacing w:line="240" w:lineRule="auto"/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Изобразительная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Рисование, </w:t>
            </w:r>
            <w:proofErr w:type="spellStart"/>
            <w:r>
              <w:t>апплицирование</w:t>
            </w:r>
            <w:proofErr w:type="spellEnd"/>
            <w:r>
              <w:t xml:space="preserve">, лепка;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Изготовление украшений, декораций, подарков, предметов и т.д.;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</w:t>
            </w:r>
            <w:r>
              <w:lastRenderedPageBreak/>
              <w:t xml:space="preserve">строительные);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Тематические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Выставки работ декоративно-прикладного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Создание коллекций.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lastRenderedPageBreak/>
              <w:sym w:font="Symbol" w:char="F02D"/>
            </w:r>
            <w:r>
              <w:t xml:space="preserve"> Украшение личных предметов; </w:t>
            </w:r>
            <w:r>
              <w:rPr>
                <w:szCs w:val="24"/>
              </w:rPr>
              <w:sym w:font="Symbol" w:char="F02D"/>
            </w:r>
            <w:r>
              <w:t xml:space="preserve"> Игры (дидактические, сюжетно-ролевые, строительные); </w:t>
            </w: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произведений искусства; </w:t>
            </w:r>
            <w:r>
              <w:rPr>
                <w:szCs w:val="24"/>
              </w:rPr>
              <w:sym w:font="Symbol" w:char="F02D"/>
            </w:r>
            <w:r>
              <w:t xml:space="preserve"> Самостоятельная изобразительная деятельность.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Обсуждение (произведений искусства, средств выразительности); </w:t>
            </w:r>
            <w:r>
              <w:rPr>
                <w:szCs w:val="24"/>
              </w:rPr>
              <w:sym w:font="Symbol" w:char="F02D"/>
            </w:r>
            <w:r>
              <w:t xml:space="preserve"> </w:t>
            </w:r>
            <w:r>
              <w:lastRenderedPageBreak/>
              <w:t>Создание коллекций</w:t>
            </w:r>
          </w:p>
        </w:tc>
      </w:tr>
      <w:tr w:rsidR="005937C9" w:rsidTr="005937C9">
        <w:trPr>
          <w:trHeight w:val="1951"/>
        </w:trPr>
        <w:tc>
          <w:tcPr>
            <w:tcW w:w="765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Конструктивно модельная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 художественное конструирование;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Игры (дидактические, строительные, сюжетно ролевые);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Тематические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Проектная деятельность; </w:t>
            </w: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образу, модели, условиям, теме, замыслу;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по простейшим чертежам и схемам.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Игры (дидактические, сюжетно-ролевые, строительные);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природы, быта, искусства;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Самостоятельная конструктивная деятельность.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Наблюдение;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Рассматривание эстетически привлекательных объектов природы;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Проблемная ситуация;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Конструирование из песка;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Обсуждение (произведений искусства, средств выразительности)</w:t>
            </w:r>
          </w:p>
        </w:tc>
      </w:tr>
      <w:tr w:rsidR="005937C9" w:rsidTr="005937C9">
        <w:trPr>
          <w:trHeight w:val="1977"/>
        </w:trPr>
        <w:tc>
          <w:tcPr>
            <w:tcW w:w="765" w:type="pct"/>
            <w:vMerge/>
          </w:tcPr>
          <w:p w:rsidR="005937C9" w:rsidRDefault="005937C9" w:rsidP="005937C9">
            <w:pPr>
              <w:spacing w:line="240" w:lineRule="auto"/>
              <w:jc w:val="left"/>
            </w:pP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Музыкальная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 xml:space="preserve">Слушание музыки; 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Экспериментирование со звуками;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Музыкально-дидактическая игра;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Шумовой оркестр;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Разучивание </w:t>
            </w:r>
            <w:r>
              <w:lastRenderedPageBreak/>
              <w:t xml:space="preserve">музыкальных игр и танцев; </w:t>
            </w:r>
            <w:r>
              <w:rPr>
                <w:szCs w:val="24"/>
              </w:rPr>
              <w:sym w:font="Symbol" w:char="F02D"/>
            </w:r>
            <w:r>
              <w:t xml:space="preserve"> Совместное пение;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Импровизация;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Беседа интегративного характера;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Совместное и индивидуальное музыкальное исполнение; </w:t>
            </w:r>
            <w:r>
              <w:rPr>
                <w:szCs w:val="24"/>
              </w:rPr>
              <w:sym w:font="Symbol" w:char="F02D"/>
            </w:r>
            <w:r>
              <w:t xml:space="preserve"> Музыкальное упражнение;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Попевка;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</w:t>
            </w:r>
            <w:proofErr w:type="spellStart"/>
            <w:r>
              <w:t>Распевка</w:t>
            </w:r>
            <w:proofErr w:type="spellEnd"/>
            <w:r>
              <w:t xml:space="preserve">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Творческое задание;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сюжетная игра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>Музыкальная деятельность по инициативе ребенка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Слушание музыки сопровождающей произведение режимных моментов;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Музыкальная подвижная игра на прогулке;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</w:t>
            </w:r>
            <w:r>
              <w:lastRenderedPageBreak/>
              <w:t>деятельность;</w:t>
            </w:r>
          </w:p>
        </w:tc>
      </w:tr>
      <w:tr w:rsidR="005937C9" w:rsidTr="005937C9">
        <w:trPr>
          <w:trHeight w:val="2995"/>
        </w:trPr>
        <w:tc>
          <w:tcPr>
            <w:tcW w:w="765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lastRenderedPageBreak/>
              <w:t>Физическое развитие</w:t>
            </w:r>
          </w:p>
        </w:tc>
        <w:tc>
          <w:tcPr>
            <w:tcW w:w="881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t>Двигательная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Физ. занятия;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деятельность;</w:t>
            </w:r>
          </w:p>
        </w:tc>
        <w:tc>
          <w:tcPr>
            <w:tcW w:w="1117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Двигательная активность в течение дня;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Самостоятельные спортивные игры и упражнения;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Утренняя гимнастика.</w:t>
            </w:r>
          </w:p>
        </w:tc>
        <w:tc>
          <w:tcPr>
            <w:tcW w:w="1119" w:type="pct"/>
          </w:tcPr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Игровая беседа с элементами движений;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Интегративная деятельность;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t xml:space="preserve"> </w:t>
            </w:r>
            <w:r>
              <w:rPr>
                <w:szCs w:val="24"/>
              </w:rPr>
              <w:sym w:font="Symbol" w:char="F02D"/>
            </w:r>
            <w:r>
              <w:t xml:space="preserve"> Утренняя гимнастика;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Совместная деятельность взрослого и детей тематического характера;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Подвижная игра; Экспериментирование;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и физкультурные досуги; </w:t>
            </w:r>
          </w:p>
          <w:p w:rsidR="005937C9" w:rsidRDefault="005937C9" w:rsidP="005937C9">
            <w:pPr>
              <w:spacing w:line="240" w:lineRule="auto"/>
              <w:jc w:val="left"/>
            </w:pPr>
            <w:r>
              <w:rPr>
                <w:szCs w:val="24"/>
              </w:rPr>
              <w:sym w:font="Symbol" w:char="F02D"/>
            </w:r>
            <w:r>
              <w:t xml:space="preserve"> Спортивные состязания; </w:t>
            </w:r>
            <w:r>
              <w:rPr>
                <w:szCs w:val="24"/>
              </w:rPr>
              <w:sym w:font="Symbol" w:char="F02D"/>
            </w:r>
            <w:r>
              <w:t xml:space="preserve"> Проектная деятельность.</w:t>
            </w:r>
          </w:p>
        </w:tc>
      </w:tr>
    </w:tbl>
    <w:p w:rsidR="00833854" w:rsidRDefault="00833854" w:rsidP="008B31F8">
      <w:pPr>
        <w:jc w:val="left"/>
        <w:sectPr w:rsidR="00833854" w:rsidSect="00833854">
          <w:pgSz w:w="15840" w:h="12240" w:orient="landscape"/>
          <w:pgMar w:top="1701" w:right="1134" w:bottom="851" w:left="1134" w:header="720" w:footer="720" w:gutter="0"/>
          <w:cols w:space="720"/>
          <w:noEndnote/>
        </w:sectPr>
      </w:pPr>
    </w:p>
    <w:p w:rsidR="00E93E1E" w:rsidRPr="00E93E1E" w:rsidRDefault="00E93E1E" w:rsidP="008B31F8">
      <w:pPr>
        <w:jc w:val="left"/>
      </w:pPr>
    </w:p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10" w:name="_Toc134737144"/>
      <w:r w:rsidRPr="00BF1695">
        <w:rPr>
          <w:sz w:val="24"/>
          <w:szCs w:val="24"/>
        </w:rPr>
        <w:t>2.3 Структура реализации образовательной деятельности</w:t>
      </w:r>
      <w:bookmarkEnd w:id="10"/>
    </w:p>
    <w:p w:rsidR="00E1750B" w:rsidRPr="00E1750B" w:rsidRDefault="00E1750B" w:rsidP="008B31F8">
      <w:r>
        <w:t xml:space="preserve">Образовательный процесс в детском саду предусматривает решение программных образовательных задач в рамках модели организации образовательного процесса в соответствии с ФОП ДО и ФГОС ДО. </w:t>
      </w:r>
      <w:r w:rsidR="00D344B3">
        <w:t xml:space="preserve">В младшей группе с сентября по май </w:t>
      </w:r>
      <w:r>
        <w:t>проводятся</w:t>
      </w:r>
      <w:r w:rsidR="00D344B3">
        <w:t xml:space="preserve"> развивающие, интегрированные занятия</w:t>
      </w:r>
      <w:r>
        <w:t xml:space="preserve"> продолжительностью</w:t>
      </w:r>
      <w:r w:rsidR="000141AC">
        <w:t xml:space="preserve"> 10</w:t>
      </w:r>
      <w:r>
        <w:t xml:space="preserve"> минут, что не превышает рекомендованную </w:t>
      </w:r>
      <w:proofErr w:type="spellStart"/>
      <w:r>
        <w:t>СаНПиНом</w:t>
      </w:r>
      <w:proofErr w:type="spellEnd"/>
      <w:r>
        <w:t xml:space="preserve"> недельную нагрузку.</w:t>
      </w:r>
    </w:p>
    <w:tbl>
      <w:tblPr>
        <w:tblStyle w:val="a5"/>
        <w:tblW w:w="8367" w:type="dxa"/>
        <w:tblLook w:val="04A0" w:firstRow="1" w:lastRow="0" w:firstColumn="1" w:lastColumn="0" w:noHBand="0" w:noVBand="1"/>
      </w:tblPr>
      <w:tblGrid>
        <w:gridCol w:w="5025"/>
        <w:gridCol w:w="1671"/>
        <w:gridCol w:w="1671"/>
      </w:tblGrid>
      <w:tr w:rsidR="00D344B3" w:rsidTr="00D344B3">
        <w:trPr>
          <w:trHeight w:val="925"/>
        </w:trPr>
        <w:tc>
          <w:tcPr>
            <w:tcW w:w="5025" w:type="dxa"/>
            <w:vAlign w:val="center"/>
          </w:tcPr>
          <w:p w:rsidR="00D344B3" w:rsidRPr="00E1750B" w:rsidRDefault="00D344B3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Образовательная область.</w:t>
            </w:r>
          </w:p>
          <w:p w:rsidR="00D344B3" w:rsidRPr="00E1750B" w:rsidRDefault="00D344B3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Направление деятельности</w:t>
            </w:r>
          </w:p>
        </w:tc>
        <w:tc>
          <w:tcPr>
            <w:tcW w:w="1671" w:type="dxa"/>
            <w:vAlign w:val="center"/>
          </w:tcPr>
          <w:p w:rsidR="00D344B3" w:rsidRPr="00E1750B" w:rsidRDefault="00D344B3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неделю</w:t>
            </w:r>
          </w:p>
        </w:tc>
        <w:tc>
          <w:tcPr>
            <w:tcW w:w="1671" w:type="dxa"/>
            <w:vAlign w:val="center"/>
          </w:tcPr>
          <w:p w:rsidR="00D344B3" w:rsidRPr="00E1750B" w:rsidRDefault="00D344B3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Количество занятий в месяц</w:t>
            </w:r>
          </w:p>
        </w:tc>
      </w:tr>
      <w:tr w:rsidR="00D344B3" w:rsidTr="00D344B3">
        <w:trPr>
          <w:trHeight w:val="334"/>
        </w:trPr>
        <w:tc>
          <w:tcPr>
            <w:tcW w:w="5025" w:type="dxa"/>
          </w:tcPr>
          <w:p w:rsidR="00D344B3" w:rsidRPr="00E1750B" w:rsidRDefault="00D344B3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«Речевое развитие»</w:t>
            </w:r>
          </w:p>
        </w:tc>
        <w:tc>
          <w:tcPr>
            <w:tcW w:w="1671" w:type="dxa"/>
          </w:tcPr>
          <w:p w:rsidR="00D344B3" w:rsidRDefault="000141AC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4</w:t>
            </w:r>
          </w:p>
        </w:tc>
      </w:tr>
      <w:tr w:rsidR="00D344B3" w:rsidTr="00D344B3">
        <w:trPr>
          <w:trHeight w:val="1542"/>
        </w:trPr>
        <w:tc>
          <w:tcPr>
            <w:tcW w:w="5025" w:type="dxa"/>
          </w:tcPr>
          <w:p w:rsidR="00D344B3" w:rsidRDefault="00D344B3" w:rsidP="008B31F8">
            <w:pPr>
              <w:jc w:val="left"/>
              <w:rPr>
                <w:b/>
                <w:bCs/>
                <w:i/>
                <w:iCs/>
              </w:rPr>
            </w:pPr>
            <w:r w:rsidRPr="00E1750B">
              <w:rPr>
                <w:b/>
                <w:bCs/>
                <w:i/>
                <w:iCs/>
              </w:rPr>
              <w:t>«Познавательное развитие»</w:t>
            </w:r>
          </w:p>
          <w:p w:rsidR="00D344B3" w:rsidRDefault="00D344B3" w:rsidP="008B31F8">
            <w:pPr>
              <w:jc w:val="left"/>
            </w:pPr>
            <w:r>
              <w:t xml:space="preserve"> (познавательно-исследовательская деятельность, формирование элементарных математических представлений)</w:t>
            </w:r>
          </w:p>
        </w:tc>
        <w:tc>
          <w:tcPr>
            <w:tcW w:w="1671" w:type="dxa"/>
          </w:tcPr>
          <w:p w:rsidR="00D344B3" w:rsidRDefault="000141AC" w:rsidP="008B31F8">
            <w:pPr>
              <w:jc w:val="left"/>
            </w:pPr>
            <w:r>
              <w:t>2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8</w:t>
            </w:r>
          </w:p>
        </w:tc>
      </w:tr>
      <w:tr w:rsidR="00D344B3" w:rsidTr="00D344B3">
        <w:trPr>
          <w:trHeight w:val="643"/>
        </w:trPr>
        <w:tc>
          <w:tcPr>
            <w:tcW w:w="5025" w:type="dxa"/>
          </w:tcPr>
          <w:p w:rsidR="00D344B3" w:rsidRDefault="00D344B3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 эстетическое развитие»</w:t>
            </w:r>
            <w:r>
              <w:t xml:space="preserve"> (рисование)</w:t>
            </w:r>
          </w:p>
        </w:tc>
        <w:tc>
          <w:tcPr>
            <w:tcW w:w="1671" w:type="dxa"/>
          </w:tcPr>
          <w:p w:rsidR="00D344B3" w:rsidRDefault="000141AC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4</w:t>
            </w:r>
          </w:p>
        </w:tc>
      </w:tr>
      <w:tr w:rsidR="00D344B3" w:rsidTr="00D344B3">
        <w:trPr>
          <w:trHeight w:val="616"/>
        </w:trPr>
        <w:tc>
          <w:tcPr>
            <w:tcW w:w="5025" w:type="dxa"/>
          </w:tcPr>
          <w:p w:rsidR="00D344B3" w:rsidRDefault="00D344B3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«Художественно-эстетическое развитие»</w:t>
            </w:r>
            <w:r>
              <w:t xml:space="preserve"> (лепка/аппликация)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4</w:t>
            </w:r>
          </w:p>
        </w:tc>
      </w:tr>
      <w:tr w:rsidR="00D344B3" w:rsidTr="00D344B3">
        <w:trPr>
          <w:trHeight w:val="616"/>
        </w:trPr>
        <w:tc>
          <w:tcPr>
            <w:tcW w:w="5025" w:type="dxa"/>
          </w:tcPr>
          <w:p w:rsidR="00D344B3" w:rsidRDefault="00D344B3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«Художественно-эстетическое развитие»</w:t>
            </w:r>
            <w:r>
              <w:t xml:space="preserve"> (музыкальное развитие)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2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8</w:t>
            </w:r>
          </w:p>
        </w:tc>
      </w:tr>
      <w:tr w:rsidR="00D344B3" w:rsidTr="00D344B3">
        <w:trPr>
          <w:trHeight w:val="643"/>
        </w:trPr>
        <w:tc>
          <w:tcPr>
            <w:tcW w:w="5025" w:type="dxa"/>
          </w:tcPr>
          <w:p w:rsidR="00D344B3" w:rsidRDefault="00D344B3" w:rsidP="008B31F8">
            <w:pPr>
              <w:jc w:val="left"/>
            </w:pPr>
            <w:r w:rsidRPr="00E1750B">
              <w:rPr>
                <w:b/>
                <w:bCs/>
                <w:i/>
                <w:iCs/>
              </w:rPr>
              <w:t>«Физическое развитие»</w:t>
            </w:r>
            <w:r>
              <w:t xml:space="preserve"> </w:t>
            </w:r>
          </w:p>
          <w:p w:rsidR="00D344B3" w:rsidRDefault="00D344B3" w:rsidP="008B31F8">
            <w:pPr>
              <w:jc w:val="left"/>
            </w:pPr>
            <w:r>
              <w:t>(физическая культура)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2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8</w:t>
            </w:r>
          </w:p>
        </w:tc>
      </w:tr>
      <w:tr w:rsidR="00EF7921" w:rsidTr="00EF7921">
        <w:trPr>
          <w:trHeight w:val="308"/>
        </w:trPr>
        <w:tc>
          <w:tcPr>
            <w:tcW w:w="5025" w:type="dxa"/>
          </w:tcPr>
          <w:p w:rsidR="00EF7921" w:rsidRPr="00EF7921" w:rsidRDefault="00EF7921" w:rsidP="008B31F8">
            <w:pPr>
              <w:jc w:val="left"/>
              <w:rPr>
                <w:bCs/>
                <w:iCs/>
              </w:rPr>
            </w:pPr>
            <w:r>
              <w:rPr>
                <w:b/>
                <w:bCs/>
                <w:i/>
                <w:iCs/>
              </w:rPr>
              <w:t>ЧХ</w:t>
            </w:r>
            <w:proofErr w:type="gramStart"/>
            <w:r>
              <w:rPr>
                <w:b/>
                <w:bCs/>
                <w:i/>
                <w:iCs/>
              </w:rPr>
              <w:t>Л-</w:t>
            </w:r>
            <w:proofErr w:type="gramEnd"/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bCs/>
                <w:iCs/>
              </w:rPr>
              <w:t>чтение художественной литературы</w:t>
            </w:r>
          </w:p>
        </w:tc>
        <w:tc>
          <w:tcPr>
            <w:tcW w:w="1671" w:type="dxa"/>
          </w:tcPr>
          <w:p w:rsidR="00EF7921" w:rsidRDefault="00EF7921" w:rsidP="008B31F8">
            <w:pPr>
              <w:jc w:val="left"/>
            </w:pPr>
            <w:r>
              <w:t>1</w:t>
            </w:r>
          </w:p>
        </w:tc>
        <w:tc>
          <w:tcPr>
            <w:tcW w:w="1671" w:type="dxa"/>
          </w:tcPr>
          <w:p w:rsidR="00EF7921" w:rsidRDefault="00EF7921" w:rsidP="008B31F8">
            <w:pPr>
              <w:jc w:val="left"/>
            </w:pPr>
            <w:r>
              <w:t>1</w:t>
            </w:r>
          </w:p>
        </w:tc>
      </w:tr>
      <w:tr w:rsidR="00D344B3" w:rsidTr="00D344B3">
        <w:trPr>
          <w:trHeight w:val="334"/>
        </w:trPr>
        <w:tc>
          <w:tcPr>
            <w:tcW w:w="5025" w:type="dxa"/>
          </w:tcPr>
          <w:p w:rsidR="00D344B3" w:rsidRPr="00E1750B" w:rsidRDefault="00D344B3" w:rsidP="008B31F8">
            <w:pPr>
              <w:jc w:val="center"/>
              <w:rPr>
                <w:b/>
                <w:bCs/>
              </w:rPr>
            </w:pPr>
            <w:r w:rsidRPr="00E1750B">
              <w:rPr>
                <w:b/>
                <w:bCs/>
              </w:rPr>
              <w:t>Итого</w:t>
            </w:r>
            <w:r>
              <w:rPr>
                <w:b/>
                <w:bCs/>
              </w:rPr>
              <w:t>: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10</w:t>
            </w:r>
          </w:p>
        </w:tc>
        <w:tc>
          <w:tcPr>
            <w:tcW w:w="1671" w:type="dxa"/>
          </w:tcPr>
          <w:p w:rsidR="00D344B3" w:rsidRDefault="00EF7921" w:rsidP="008B31F8">
            <w:pPr>
              <w:jc w:val="left"/>
            </w:pPr>
            <w:r>
              <w:t>40</w:t>
            </w:r>
          </w:p>
        </w:tc>
      </w:tr>
    </w:tbl>
    <w:p w:rsidR="00E93E1E" w:rsidRPr="00E93E1E" w:rsidRDefault="00E93E1E" w:rsidP="008B31F8"/>
    <w:p w:rsidR="001145A5" w:rsidRPr="00BF1695" w:rsidRDefault="001145A5" w:rsidP="008B31F8">
      <w:pPr>
        <w:pStyle w:val="2"/>
        <w:keepLines/>
        <w:rPr>
          <w:sz w:val="24"/>
          <w:szCs w:val="24"/>
        </w:rPr>
      </w:pPr>
      <w:bookmarkStart w:id="11" w:name="_Toc134737145"/>
      <w:r w:rsidRPr="00BF1695">
        <w:rPr>
          <w:sz w:val="24"/>
          <w:szCs w:val="24"/>
        </w:rPr>
        <w:t>2.4 Планирование образовательного процесса</w:t>
      </w:r>
      <w:bookmarkEnd w:id="11"/>
    </w:p>
    <w:p w:rsidR="001145A5" w:rsidRDefault="001145A5" w:rsidP="008B31F8">
      <w:pPr>
        <w:pStyle w:val="3"/>
        <w:keepLines/>
        <w:ind w:left="1440"/>
        <w:rPr>
          <w:szCs w:val="24"/>
        </w:rPr>
      </w:pPr>
      <w:bookmarkStart w:id="12" w:name="_Toc134737146"/>
      <w:r w:rsidRPr="00BF1695">
        <w:rPr>
          <w:szCs w:val="24"/>
        </w:rPr>
        <w:t>Комплексно-тематическое планирование</w:t>
      </w:r>
      <w:bookmarkEnd w:id="12"/>
    </w:p>
    <w:p w:rsidR="001145A5" w:rsidRDefault="001145A5" w:rsidP="008B31F8">
      <w:pPr>
        <w:pStyle w:val="2"/>
        <w:keepLines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78"/>
        <w:gridCol w:w="2946"/>
        <w:gridCol w:w="3369"/>
        <w:gridCol w:w="2412"/>
      </w:tblGrid>
      <w:tr w:rsidR="00613634" w:rsidTr="005937C9">
        <w:tc>
          <w:tcPr>
            <w:tcW w:w="1178" w:type="dxa"/>
            <w:vAlign w:val="center"/>
          </w:tcPr>
          <w:p w:rsidR="00613634" w:rsidRDefault="006564AB" w:rsidP="008B31F8">
            <w:pPr>
              <w:jc w:val="center"/>
            </w:pPr>
            <w:r>
              <w:t>М</w:t>
            </w:r>
            <w:r w:rsidR="00613634">
              <w:t>есяц</w:t>
            </w:r>
          </w:p>
        </w:tc>
        <w:tc>
          <w:tcPr>
            <w:tcW w:w="2946" w:type="dxa"/>
            <w:vAlign w:val="center"/>
          </w:tcPr>
          <w:p w:rsidR="00613634" w:rsidRDefault="00613634" w:rsidP="008B31F8">
            <w:pPr>
              <w:jc w:val="center"/>
            </w:pPr>
            <w:r>
              <w:t>Темы</w:t>
            </w:r>
          </w:p>
        </w:tc>
        <w:tc>
          <w:tcPr>
            <w:tcW w:w="3369" w:type="dxa"/>
            <w:vAlign w:val="center"/>
          </w:tcPr>
          <w:p w:rsidR="00613634" w:rsidRDefault="00613634" w:rsidP="008B31F8">
            <w:pPr>
              <w:jc w:val="center"/>
            </w:pPr>
            <w:r>
              <w:t>Форма работы</w:t>
            </w:r>
          </w:p>
        </w:tc>
        <w:tc>
          <w:tcPr>
            <w:tcW w:w="2412" w:type="dxa"/>
            <w:vAlign w:val="center"/>
          </w:tcPr>
          <w:p w:rsidR="00613634" w:rsidRDefault="00613634" w:rsidP="008B31F8">
            <w:pPr>
              <w:jc w:val="center"/>
            </w:pPr>
            <w:r>
              <w:t>Материалы</w:t>
            </w:r>
          </w:p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Сентябрь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Родительское собрание</w:t>
            </w:r>
          </w:p>
          <w:p w:rsidR="005937C9" w:rsidRDefault="005937C9" w:rsidP="005937C9">
            <w:r>
              <w:t>Папка-передвижка</w:t>
            </w:r>
          </w:p>
          <w:p w:rsidR="005937C9" w:rsidRDefault="005937C9" w:rsidP="005937C9">
            <w:r>
              <w:t>Консультация</w:t>
            </w:r>
          </w:p>
          <w:p w:rsidR="005937C9" w:rsidRDefault="005937C9" w:rsidP="005937C9">
            <w:r>
              <w:t>Опрос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Октябрь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 xml:space="preserve">Выставка совместного творчества </w:t>
            </w:r>
          </w:p>
          <w:p w:rsidR="005937C9" w:rsidRDefault="005937C9" w:rsidP="005937C9">
            <w:r>
              <w:t>Стенд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Ноябрь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Ширма</w:t>
            </w:r>
          </w:p>
          <w:p w:rsidR="005937C9" w:rsidRDefault="005937C9" w:rsidP="005937C9">
            <w:r>
              <w:t>Папка-передвижка</w:t>
            </w:r>
          </w:p>
          <w:p w:rsidR="005937C9" w:rsidRDefault="005937C9" w:rsidP="005937C9">
            <w:r>
              <w:t xml:space="preserve">Выставка совместного творчества </w:t>
            </w:r>
          </w:p>
          <w:p w:rsidR="005937C9" w:rsidRDefault="005937C9" w:rsidP="005937C9">
            <w:r>
              <w:t>Мастер-класс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lastRenderedPageBreak/>
              <w:t>Декабрь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Праздник</w:t>
            </w:r>
          </w:p>
          <w:p w:rsidR="005937C9" w:rsidRDefault="005937C9" w:rsidP="005937C9">
            <w:r>
              <w:t>Папка-передвижка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Январь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Фотовыставка</w:t>
            </w:r>
          </w:p>
          <w:p w:rsidR="005937C9" w:rsidRDefault="005937C9" w:rsidP="005937C9">
            <w:r>
              <w:t>Знакомство с семейными традициями</w:t>
            </w:r>
          </w:p>
          <w:p w:rsidR="005937C9" w:rsidRDefault="005937C9" w:rsidP="005937C9">
            <w:r>
              <w:t>Стенд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Февраль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Семейный спортивный досуг</w:t>
            </w:r>
          </w:p>
          <w:p w:rsidR="005937C9" w:rsidRDefault="005937C9" w:rsidP="005937C9">
            <w:r>
              <w:t>Ширма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Март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Мастер-класс</w:t>
            </w:r>
          </w:p>
          <w:p w:rsidR="005937C9" w:rsidRDefault="005937C9" w:rsidP="005937C9">
            <w:r>
              <w:t>Стенд</w:t>
            </w:r>
          </w:p>
          <w:p w:rsidR="005937C9" w:rsidRDefault="005937C9" w:rsidP="005937C9">
            <w:r>
              <w:t>Праздник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Апрель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Папка-передвижка</w:t>
            </w:r>
          </w:p>
          <w:p w:rsidR="005937C9" w:rsidRDefault="005937C9" w:rsidP="005937C9">
            <w:r>
              <w:t>Выставка совместного творчества</w:t>
            </w:r>
          </w:p>
          <w:p w:rsidR="005937C9" w:rsidRDefault="005937C9" w:rsidP="005937C9">
            <w:r>
              <w:t>Консультация</w:t>
            </w:r>
          </w:p>
          <w:p w:rsidR="005937C9" w:rsidRDefault="005937C9" w:rsidP="005937C9">
            <w:r>
              <w:t>День открытых дверей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Май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Родительское собрание</w:t>
            </w:r>
          </w:p>
          <w:p w:rsidR="005937C9" w:rsidRDefault="005937C9" w:rsidP="005937C9">
            <w:r>
              <w:t>Стенд</w:t>
            </w:r>
          </w:p>
          <w:p w:rsidR="005937C9" w:rsidRDefault="005937C9" w:rsidP="005937C9">
            <w:r>
              <w:t>Консультация</w:t>
            </w:r>
          </w:p>
          <w:p w:rsidR="005937C9" w:rsidRDefault="005937C9" w:rsidP="005937C9">
            <w:r>
              <w:t>Опрос</w:t>
            </w:r>
          </w:p>
        </w:tc>
        <w:tc>
          <w:tcPr>
            <w:tcW w:w="2412" w:type="dxa"/>
          </w:tcPr>
          <w:p w:rsidR="005937C9" w:rsidRDefault="005937C9" w:rsidP="005937C9"/>
        </w:tc>
      </w:tr>
      <w:tr w:rsidR="005937C9" w:rsidTr="005937C9">
        <w:tc>
          <w:tcPr>
            <w:tcW w:w="1178" w:type="dxa"/>
          </w:tcPr>
          <w:p w:rsidR="005937C9" w:rsidRDefault="005937C9" w:rsidP="005937C9">
            <w:r>
              <w:t>Июнь</w:t>
            </w:r>
          </w:p>
        </w:tc>
        <w:tc>
          <w:tcPr>
            <w:tcW w:w="2946" w:type="dxa"/>
          </w:tcPr>
          <w:p w:rsidR="005937C9" w:rsidRDefault="005937C9" w:rsidP="005937C9"/>
        </w:tc>
        <w:tc>
          <w:tcPr>
            <w:tcW w:w="3369" w:type="dxa"/>
          </w:tcPr>
          <w:p w:rsidR="005937C9" w:rsidRDefault="005937C9" w:rsidP="005937C9">
            <w:r>
              <w:t>Папка-передвижка</w:t>
            </w:r>
          </w:p>
          <w:p w:rsidR="005937C9" w:rsidRDefault="005937C9" w:rsidP="005937C9">
            <w:r w:rsidRPr="007E2F06">
              <w:t>Выставка совместного творчества</w:t>
            </w:r>
          </w:p>
          <w:p w:rsidR="005937C9" w:rsidRDefault="005937C9" w:rsidP="005937C9">
            <w:r>
              <w:t>Консультация</w:t>
            </w:r>
          </w:p>
        </w:tc>
        <w:tc>
          <w:tcPr>
            <w:tcW w:w="2412" w:type="dxa"/>
          </w:tcPr>
          <w:p w:rsidR="005937C9" w:rsidRDefault="005937C9" w:rsidP="005937C9"/>
        </w:tc>
      </w:tr>
    </w:tbl>
    <w:p w:rsidR="00E93E1E" w:rsidRDefault="00E93E1E" w:rsidP="008B31F8"/>
    <w:p w:rsidR="00EF7921" w:rsidRPr="00EF7921" w:rsidRDefault="00EF7921" w:rsidP="00EF7921"/>
    <w:p w:rsidR="00A505FE" w:rsidRDefault="00A505FE" w:rsidP="00A505FE">
      <w:pPr>
        <w:pStyle w:val="2"/>
        <w:keepLines/>
        <w:rPr>
          <w:sz w:val="24"/>
          <w:szCs w:val="24"/>
        </w:rPr>
      </w:pPr>
      <w:bookmarkStart w:id="13" w:name="_Toc134737147"/>
      <w:r w:rsidRPr="00BF1695">
        <w:rPr>
          <w:sz w:val="24"/>
          <w:szCs w:val="24"/>
        </w:rPr>
        <w:t>2.5 Формы взаимодействия с родителями</w:t>
      </w:r>
      <w:bookmarkEnd w:id="13"/>
    </w:p>
    <w:tbl>
      <w:tblPr>
        <w:tblStyle w:val="a5"/>
        <w:tblW w:w="9905" w:type="dxa"/>
        <w:tblLook w:val="04A0" w:firstRow="1" w:lastRow="0" w:firstColumn="1" w:lastColumn="0" w:noHBand="0" w:noVBand="1"/>
      </w:tblPr>
      <w:tblGrid>
        <w:gridCol w:w="1298"/>
        <w:gridCol w:w="3779"/>
        <w:gridCol w:w="3324"/>
        <w:gridCol w:w="1504"/>
      </w:tblGrid>
      <w:tr w:rsidR="00A505FE" w:rsidTr="00A505FE">
        <w:tc>
          <w:tcPr>
            <w:tcW w:w="1298" w:type="dxa"/>
            <w:vAlign w:val="center"/>
          </w:tcPr>
          <w:p w:rsidR="00A505FE" w:rsidRDefault="00A505FE" w:rsidP="00A505FE">
            <w:pPr>
              <w:spacing w:line="240" w:lineRule="auto"/>
              <w:jc w:val="center"/>
            </w:pPr>
            <w:r>
              <w:t>Месяц</w:t>
            </w:r>
          </w:p>
        </w:tc>
        <w:tc>
          <w:tcPr>
            <w:tcW w:w="3779" w:type="dxa"/>
            <w:vAlign w:val="center"/>
          </w:tcPr>
          <w:p w:rsidR="00A505FE" w:rsidRDefault="00A505FE" w:rsidP="00A505FE">
            <w:pPr>
              <w:spacing w:line="240" w:lineRule="auto"/>
              <w:jc w:val="center"/>
            </w:pPr>
            <w:r>
              <w:t>Темы</w:t>
            </w:r>
          </w:p>
        </w:tc>
        <w:tc>
          <w:tcPr>
            <w:tcW w:w="3324" w:type="dxa"/>
            <w:vAlign w:val="center"/>
          </w:tcPr>
          <w:p w:rsidR="00A505FE" w:rsidRDefault="00A505FE" w:rsidP="00A505FE">
            <w:pPr>
              <w:spacing w:line="240" w:lineRule="auto"/>
              <w:jc w:val="center"/>
            </w:pPr>
            <w:r>
              <w:t>Форма работы</w:t>
            </w:r>
          </w:p>
        </w:tc>
        <w:tc>
          <w:tcPr>
            <w:tcW w:w="1504" w:type="dxa"/>
            <w:vAlign w:val="center"/>
          </w:tcPr>
          <w:p w:rsidR="00A505FE" w:rsidRDefault="00A505FE" w:rsidP="00A505FE">
            <w:pPr>
              <w:spacing w:line="240" w:lineRule="auto"/>
              <w:jc w:val="center"/>
            </w:pPr>
            <w:r>
              <w:t>Материалы</w:t>
            </w: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Сентябрь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1.«Возрастные особенности детей 2-3 лет»</w:t>
            </w:r>
          </w:p>
          <w:p w:rsidR="00A505FE" w:rsidRDefault="00A505FE" w:rsidP="00A505FE">
            <w:pPr>
              <w:spacing w:line="240" w:lineRule="auto"/>
            </w:pPr>
            <w:r>
              <w:t>2. Советы по укреплению физического здоровья детей»</w:t>
            </w:r>
          </w:p>
          <w:p w:rsidR="00A505FE" w:rsidRDefault="00A505FE" w:rsidP="00A505FE">
            <w:pPr>
              <w:spacing w:line="240" w:lineRule="auto"/>
            </w:pPr>
            <w:r>
              <w:t>3. « Чтобы не было беды»</w:t>
            </w:r>
          </w:p>
          <w:p w:rsidR="00A505FE" w:rsidRDefault="00A505FE" w:rsidP="00A505FE">
            <w:pPr>
              <w:spacing w:line="240" w:lineRule="auto"/>
            </w:pPr>
            <w:r>
              <w:t>4. «Значение дневного сна    для ребенка»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Родительское собрание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Памятка для родителей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  <w:r>
              <w:t>Индивидуальные беседы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Октябрь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 Волшебство добрых слов»</w:t>
            </w:r>
          </w:p>
          <w:p w:rsidR="00A505FE" w:rsidRDefault="00A505FE" w:rsidP="00A505FE">
            <w:pPr>
              <w:spacing w:line="240" w:lineRule="auto"/>
            </w:pPr>
            <w:r>
              <w:t>2. «Что нам осень подарила»</w:t>
            </w:r>
          </w:p>
          <w:p w:rsidR="00A505FE" w:rsidRDefault="00A505FE" w:rsidP="00A505FE">
            <w:pPr>
              <w:spacing w:line="240" w:lineRule="auto"/>
            </w:pPr>
            <w:r>
              <w:t>3.  Вакцинация против гриппа»</w:t>
            </w:r>
          </w:p>
          <w:p w:rsidR="00A505FE" w:rsidRDefault="00A505FE" w:rsidP="00A505FE">
            <w:pPr>
              <w:spacing w:line="240" w:lineRule="auto"/>
            </w:pPr>
            <w:r>
              <w:t>4.«Волшебница осень»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  <w:r>
              <w:t>Выставка поделок</w:t>
            </w:r>
          </w:p>
          <w:p w:rsidR="00A505FE" w:rsidRDefault="00A505FE" w:rsidP="00A505FE">
            <w:pPr>
              <w:spacing w:line="240" w:lineRule="auto"/>
            </w:pPr>
            <w:r>
              <w:t>Индивидуальные беседы</w:t>
            </w:r>
          </w:p>
          <w:p w:rsidR="00A505FE" w:rsidRDefault="00A505FE" w:rsidP="00A505FE">
            <w:pPr>
              <w:spacing w:line="240" w:lineRule="auto"/>
            </w:pPr>
            <w:r>
              <w:t>Осенний утренник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Ноябрь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1.Оформление стенда « А мы вместе все играли, много нового узнали»</w:t>
            </w:r>
          </w:p>
          <w:p w:rsidR="00A505FE" w:rsidRDefault="00A505FE" w:rsidP="00A505FE">
            <w:pPr>
              <w:spacing w:line="240" w:lineRule="auto"/>
            </w:pPr>
            <w:r>
              <w:t xml:space="preserve">2.«Какие игрушки необходимы </w:t>
            </w:r>
            <w:r>
              <w:lastRenderedPageBreak/>
              <w:t>детям»</w:t>
            </w:r>
          </w:p>
          <w:p w:rsidR="00A505FE" w:rsidRDefault="00A505FE" w:rsidP="00A505FE">
            <w:pPr>
              <w:spacing w:line="240" w:lineRule="auto"/>
            </w:pPr>
            <w:r>
              <w:t>3. « Растим здорового ребенка»</w:t>
            </w:r>
          </w:p>
          <w:p w:rsidR="00A505FE" w:rsidRDefault="00A505FE" w:rsidP="00A505FE">
            <w:pPr>
              <w:spacing w:line="240" w:lineRule="auto"/>
            </w:pPr>
            <w:r>
              <w:t>4. « Мамины цветочки»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lastRenderedPageBreak/>
              <w:t>Наглядность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lastRenderedPageBreak/>
              <w:t>Информационный стенд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Развлечение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lastRenderedPageBreak/>
              <w:t>Декабрь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1.»Игры по развитию речи»</w:t>
            </w:r>
          </w:p>
          <w:p w:rsidR="00A505FE" w:rsidRDefault="00A505FE" w:rsidP="00A505FE">
            <w:pPr>
              <w:spacing w:line="240" w:lineRule="auto"/>
            </w:pPr>
            <w:r>
              <w:t>2. « Развиваемся, играя»</w:t>
            </w:r>
          </w:p>
          <w:p w:rsidR="00A505FE" w:rsidRDefault="00A505FE" w:rsidP="00A505FE">
            <w:pPr>
              <w:spacing w:line="240" w:lineRule="auto"/>
            </w:pPr>
            <w:r>
              <w:t>3 «Одежда ребенка в зимнее время»</w:t>
            </w:r>
          </w:p>
          <w:p w:rsidR="00A505FE" w:rsidRDefault="00A505FE" w:rsidP="00A505FE">
            <w:pPr>
              <w:spacing w:line="240" w:lineRule="auto"/>
            </w:pPr>
            <w:r>
              <w:t>4. « Этот славный новый</w:t>
            </w:r>
          </w:p>
          <w:p w:rsidR="00A505FE" w:rsidRDefault="00A505FE" w:rsidP="00A505FE">
            <w:pPr>
              <w:spacing w:line="240" w:lineRule="auto"/>
            </w:pPr>
            <w:r>
              <w:t xml:space="preserve"> год»</w:t>
            </w:r>
          </w:p>
          <w:p w:rsidR="00A505FE" w:rsidRDefault="00A505FE" w:rsidP="00A505FE">
            <w:pPr>
              <w:spacing w:line="240" w:lineRule="auto"/>
            </w:pPr>
            <w:r>
              <w:t>5. « В гостях у елочки»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  <w:r>
              <w:t>Информационный стенд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Индивидуальные беседы</w:t>
            </w:r>
          </w:p>
          <w:p w:rsidR="00A505FE" w:rsidRDefault="00A505FE" w:rsidP="00A505FE">
            <w:pPr>
              <w:spacing w:line="240" w:lineRule="auto"/>
            </w:pPr>
            <w:r>
              <w:t>Конкурс поделок</w:t>
            </w:r>
          </w:p>
          <w:p w:rsidR="00A505FE" w:rsidRDefault="00A505FE" w:rsidP="00A505FE">
            <w:pPr>
              <w:spacing w:line="240" w:lineRule="auto"/>
            </w:pPr>
            <w:r>
              <w:t>Праздник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Январь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 xml:space="preserve">1 « Для чего нужна мелкая моторика и как ей </w:t>
            </w:r>
            <w:proofErr w:type="gramStart"/>
            <w:r>
              <w:t>развивать</w:t>
            </w:r>
            <w:proofErr w:type="gramEnd"/>
            <w:r>
              <w:t>»</w:t>
            </w:r>
          </w:p>
          <w:p w:rsidR="00A505FE" w:rsidRDefault="00A505FE" w:rsidP="00A505FE">
            <w:pPr>
              <w:spacing w:line="240" w:lineRule="auto"/>
            </w:pPr>
            <w:r>
              <w:t>2.« Ребенок и компьютер»</w:t>
            </w:r>
          </w:p>
          <w:p w:rsidR="00A505FE" w:rsidRDefault="00A505FE" w:rsidP="00A505FE">
            <w:pPr>
              <w:spacing w:line="240" w:lineRule="auto"/>
            </w:pPr>
            <w:r>
              <w:t xml:space="preserve">3«Лаборатория </w:t>
            </w:r>
            <w:proofErr w:type="spellStart"/>
            <w:r>
              <w:t>любознайки</w:t>
            </w:r>
            <w:proofErr w:type="spellEnd"/>
            <w:r>
              <w:t xml:space="preserve">» </w:t>
            </w:r>
            <w:proofErr w:type="gramStart"/>
            <w:r>
              <w:t xml:space="preserve">( </w:t>
            </w:r>
            <w:proofErr w:type="gramEnd"/>
            <w:r>
              <w:t>опыты со снегом)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Родительское собрание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Февраль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1.«Играем пальчиками»</w:t>
            </w:r>
          </w:p>
          <w:p w:rsidR="00A505FE" w:rsidRDefault="00A505FE" w:rsidP="00A505FE">
            <w:pPr>
              <w:spacing w:line="240" w:lineRule="auto"/>
            </w:pPr>
            <w:r>
              <w:t>2.«День защитника Отечества»</w:t>
            </w:r>
          </w:p>
          <w:p w:rsidR="00A505FE" w:rsidRDefault="00A505FE" w:rsidP="00A505FE">
            <w:pPr>
              <w:spacing w:line="240" w:lineRule="auto"/>
            </w:pPr>
            <w:r>
              <w:t>3.« Как научить ребенка дружить»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Памятка</w:t>
            </w:r>
          </w:p>
          <w:p w:rsidR="00A505FE" w:rsidRDefault="00A505FE" w:rsidP="00A505FE">
            <w:pPr>
              <w:spacing w:line="240" w:lineRule="auto"/>
            </w:pPr>
            <w:r>
              <w:t>Семейный спортивный досуг</w:t>
            </w: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Март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1.Одежда детей в весенний период»</w:t>
            </w:r>
          </w:p>
          <w:p w:rsidR="00A505FE" w:rsidRDefault="00A505FE" w:rsidP="00A505FE">
            <w:pPr>
              <w:spacing w:line="240" w:lineRule="auto"/>
            </w:pPr>
            <w:r>
              <w:t>2. Выпуск праздничной газеты к 8 марта</w:t>
            </w:r>
          </w:p>
          <w:p w:rsidR="00A505FE" w:rsidRDefault="00A505FE" w:rsidP="00A505FE">
            <w:pPr>
              <w:spacing w:line="240" w:lineRule="auto"/>
            </w:pPr>
            <w:r>
              <w:t>3.Утренник « 8 марта»</w:t>
            </w:r>
          </w:p>
          <w:p w:rsidR="00A505FE" w:rsidRDefault="00A505FE" w:rsidP="00A505FE">
            <w:pPr>
              <w:spacing w:line="240" w:lineRule="auto"/>
            </w:pPr>
            <w:r>
              <w:t xml:space="preserve">4. « Чтобы не скучали»     </w:t>
            </w:r>
            <w:proofErr w:type="gramStart"/>
            <w:r>
              <w:t xml:space="preserve">( </w:t>
            </w:r>
            <w:proofErr w:type="gramEnd"/>
            <w:r>
              <w:t>игры по дороге домой)</w:t>
            </w:r>
          </w:p>
          <w:p w:rsidR="00A505FE" w:rsidRDefault="00A505FE" w:rsidP="00A505FE">
            <w:pPr>
              <w:spacing w:line="240" w:lineRule="auto"/>
            </w:pPr>
            <w:r>
              <w:t>5. « Осторожно гололед»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 xml:space="preserve"> Индивидуальные беседы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Стенд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Праздник</w:t>
            </w:r>
          </w:p>
          <w:p w:rsidR="00A505FE" w:rsidRDefault="00A505FE" w:rsidP="00A505FE">
            <w:pPr>
              <w:spacing w:line="240" w:lineRule="auto"/>
            </w:pPr>
            <w:r>
              <w:t>Папка-передвижка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Стенд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Апрель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1.« Безопасность детей в наших руках»</w:t>
            </w:r>
          </w:p>
          <w:p w:rsidR="00A505FE" w:rsidRDefault="00A505FE" w:rsidP="00A505FE">
            <w:pPr>
              <w:spacing w:line="240" w:lineRule="auto"/>
            </w:pPr>
            <w:r>
              <w:t>2.«Маленькие огородники»</w:t>
            </w:r>
          </w:p>
          <w:p w:rsidR="00A505FE" w:rsidRDefault="00A505FE" w:rsidP="00A505FE">
            <w:pPr>
              <w:spacing w:line="240" w:lineRule="auto"/>
            </w:pPr>
            <w:r>
              <w:t>3. «Читаем детям»</w:t>
            </w:r>
          </w:p>
          <w:p w:rsidR="00A505FE" w:rsidRDefault="00A505FE" w:rsidP="00A505FE">
            <w:pPr>
              <w:spacing w:line="240" w:lineRule="auto"/>
            </w:pPr>
            <w:r>
              <w:t>4.«Правильное питание,      профилактика авитаминоза»</w:t>
            </w:r>
          </w:p>
          <w:p w:rsidR="00A505FE" w:rsidRDefault="00A505FE" w:rsidP="00A505FE">
            <w:pPr>
              <w:spacing w:line="240" w:lineRule="auto"/>
            </w:pPr>
            <w:r>
              <w:t>5. « Растим здорового ребенка»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Конкурс</w:t>
            </w:r>
          </w:p>
          <w:p w:rsidR="00A505FE" w:rsidRDefault="00A505FE" w:rsidP="00A505FE">
            <w:pPr>
              <w:spacing w:line="240" w:lineRule="auto"/>
            </w:pPr>
            <w:r>
              <w:t>Стенд</w:t>
            </w: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</w:p>
          <w:p w:rsidR="00A505FE" w:rsidRDefault="00A505FE" w:rsidP="00A505FE">
            <w:pPr>
              <w:spacing w:line="240" w:lineRule="auto"/>
            </w:pPr>
            <w:r>
              <w:t>Памятка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  <w:tr w:rsidR="00A505FE" w:rsidTr="00A505FE">
        <w:tc>
          <w:tcPr>
            <w:tcW w:w="1298" w:type="dxa"/>
          </w:tcPr>
          <w:p w:rsidR="00A505FE" w:rsidRDefault="00A505FE" w:rsidP="00A505FE">
            <w:pPr>
              <w:spacing w:line="240" w:lineRule="auto"/>
            </w:pPr>
            <w:r>
              <w:t>Май</w:t>
            </w:r>
          </w:p>
        </w:tc>
        <w:tc>
          <w:tcPr>
            <w:tcW w:w="3779" w:type="dxa"/>
          </w:tcPr>
          <w:p w:rsidR="00A505FE" w:rsidRDefault="00A505FE" w:rsidP="00A505FE">
            <w:pPr>
              <w:spacing w:line="240" w:lineRule="auto"/>
            </w:pPr>
            <w:r>
              <w:t>1.Наши достижения»</w:t>
            </w:r>
          </w:p>
          <w:p w:rsidR="00A505FE" w:rsidRDefault="00A505FE" w:rsidP="00A505FE">
            <w:pPr>
              <w:spacing w:line="240" w:lineRule="auto"/>
            </w:pPr>
            <w:r>
              <w:t>2. «Цветущая   весна»</w:t>
            </w:r>
          </w:p>
          <w:p w:rsidR="00A505FE" w:rsidRDefault="00A505FE" w:rsidP="00A505FE">
            <w:pPr>
              <w:spacing w:line="240" w:lineRule="auto"/>
            </w:pPr>
            <w:r>
              <w:t>3. «О здоровье всерьез»</w:t>
            </w:r>
          </w:p>
          <w:p w:rsidR="00A505FE" w:rsidRDefault="00A505FE" w:rsidP="00A505FE">
            <w:pPr>
              <w:spacing w:line="240" w:lineRule="auto"/>
            </w:pPr>
            <w:r>
              <w:t>4. « Лето-пора отдыха»</w:t>
            </w:r>
          </w:p>
        </w:tc>
        <w:tc>
          <w:tcPr>
            <w:tcW w:w="3324" w:type="dxa"/>
          </w:tcPr>
          <w:p w:rsidR="00A505FE" w:rsidRDefault="00A505FE" w:rsidP="00A505FE">
            <w:pPr>
              <w:spacing w:line="240" w:lineRule="auto"/>
            </w:pPr>
            <w:r>
              <w:t>Родительское собрание</w:t>
            </w:r>
          </w:p>
          <w:p w:rsidR="00A505FE" w:rsidRDefault="00A505FE" w:rsidP="00A505FE">
            <w:pPr>
              <w:spacing w:line="240" w:lineRule="auto"/>
            </w:pPr>
            <w:r>
              <w:t>Конкурс поделок</w:t>
            </w:r>
          </w:p>
          <w:p w:rsidR="00A505FE" w:rsidRDefault="00A505FE" w:rsidP="00A505FE">
            <w:pPr>
              <w:spacing w:line="240" w:lineRule="auto"/>
            </w:pPr>
            <w:r>
              <w:t>Консультация</w:t>
            </w:r>
          </w:p>
          <w:p w:rsidR="00A505FE" w:rsidRDefault="00A505FE" w:rsidP="00A505FE">
            <w:pPr>
              <w:spacing w:line="240" w:lineRule="auto"/>
            </w:pPr>
            <w:r>
              <w:t>Стенд</w:t>
            </w:r>
          </w:p>
        </w:tc>
        <w:tc>
          <w:tcPr>
            <w:tcW w:w="1504" w:type="dxa"/>
          </w:tcPr>
          <w:p w:rsidR="00A505FE" w:rsidRDefault="00A505FE" w:rsidP="00A505FE">
            <w:pPr>
              <w:spacing w:line="240" w:lineRule="auto"/>
            </w:pPr>
          </w:p>
        </w:tc>
      </w:tr>
    </w:tbl>
    <w:p w:rsidR="00EF7921" w:rsidRPr="00E93E1E" w:rsidRDefault="00EF7921" w:rsidP="00EF7921"/>
    <w:p w:rsidR="00A505FE" w:rsidRPr="00BF1695" w:rsidRDefault="00A505FE" w:rsidP="00A505FE">
      <w:pPr>
        <w:pStyle w:val="1"/>
        <w:keepLines/>
        <w:spacing w:before="0" w:after="0"/>
        <w:rPr>
          <w:sz w:val="24"/>
          <w:szCs w:val="24"/>
        </w:rPr>
      </w:pPr>
      <w:bookmarkStart w:id="14" w:name="_Toc134737149"/>
      <w:r w:rsidRPr="00BF1695">
        <w:rPr>
          <w:sz w:val="24"/>
          <w:szCs w:val="24"/>
        </w:rPr>
        <w:t>3. Организационный раздел</w:t>
      </w:r>
      <w:bookmarkEnd w:id="14"/>
    </w:p>
    <w:p w:rsidR="00A505FE" w:rsidRDefault="00A505FE" w:rsidP="00A505FE">
      <w:pPr>
        <w:pStyle w:val="2"/>
        <w:keepLines/>
        <w:rPr>
          <w:sz w:val="24"/>
          <w:szCs w:val="24"/>
        </w:rPr>
      </w:pPr>
      <w:bookmarkStart w:id="15" w:name="_Toc134737150"/>
      <w:r w:rsidRPr="00BF1695">
        <w:rPr>
          <w:sz w:val="24"/>
          <w:szCs w:val="24"/>
        </w:rPr>
        <w:t>3.1 Система образовательной деятельности: расписание ОД</w:t>
      </w:r>
      <w:bookmarkEnd w:id="15"/>
    </w:p>
    <w:tbl>
      <w:tblPr>
        <w:tblStyle w:val="a5"/>
        <w:tblW w:w="101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9"/>
        <w:gridCol w:w="1858"/>
        <w:gridCol w:w="1858"/>
        <w:gridCol w:w="1858"/>
        <w:gridCol w:w="1858"/>
        <w:gridCol w:w="1858"/>
      </w:tblGrid>
      <w:tr w:rsidR="00A505FE" w:rsidTr="00A505FE">
        <w:trPr>
          <w:trHeight w:val="423"/>
        </w:trPr>
        <w:tc>
          <w:tcPr>
            <w:tcW w:w="859" w:type="dxa"/>
          </w:tcPr>
          <w:p w:rsidR="00A505FE" w:rsidRDefault="00A505FE" w:rsidP="00A505FE"/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  <w:r>
              <w:t>Понедельник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  <w:r>
              <w:t>Вторник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  <w:r>
              <w:t>Среда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  <w:r>
              <w:t>Четверг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  <w:r>
              <w:t>Пятница</w:t>
            </w:r>
          </w:p>
        </w:tc>
      </w:tr>
      <w:tr w:rsidR="00A505FE" w:rsidTr="00A505FE">
        <w:trPr>
          <w:cantSplit/>
          <w:trHeight w:val="834"/>
        </w:trPr>
        <w:tc>
          <w:tcPr>
            <w:tcW w:w="859" w:type="dxa"/>
          </w:tcPr>
          <w:p w:rsidR="00A505FE" w:rsidRDefault="00A505FE" w:rsidP="00A505FE">
            <w:pPr>
              <w:spacing w:line="240" w:lineRule="auto"/>
            </w:pPr>
            <w:r>
              <w:t>1 пол</w:t>
            </w:r>
            <w:r w:rsidR="004110B5">
              <w:t>.</w:t>
            </w:r>
            <w:r>
              <w:t xml:space="preserve"> </w:t>
            </w:r>
          </w:p>
          <w:p w:rsidR="00A505FE" w:rsidRDefault="00A505FE" w:rsidP="00A505FE">
            <w:pPr>
              <w:spacing w:line="240" w:lineRule="auto"/>
            </w:pPr>
            <w:r>
              <w:t>дня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</w:p>
          <w:p w:rsidR="00A505FE" w:rsidRDefault="00A505FE" w:rsidP="00A505FE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</w:p>
          <w:p w:rsidR="00A505FE" w:rsidRDefault="00A505FE" w:rsidP="00A505FE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</w:p>
          <w:p w:rsidR="00A505FE" w:rsidRDefault="00A505FE" w:rsidP="00A505FE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</w:p>
          <w:p w:rsidR="00A505FE" w:rsidRDefault="00A505FE" w:rsidP="00A505FE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A505FE" w:rsidRDefault="00A505FE" w:rsidP="00A505FE">
            <w:pPr>
              <w:jc w:val="center"/>
            </w:pPr>
          </w:p>
          <w:p w:rsidR="00A505FE" w:rsidRDefault="00A505FE" w:rsidP="00A505FE">
            <w:pPr>
              <w:jc w:val="center"/>
            </w:pPr>
            <w:r>
              <w:t>ООД</w:t>
            </w:r>
          </w:p>
        </w:tc>
      </w:tr>
      <w:tr w:rsidR="004110B5" w:rsidTr="00A505FE">
        <w:trPr>
          <w:cantSplit/>
          <w:trHeight w:val="982"/>
        </w:trPr>
        <w:tc>
          <w:tcPr>
            <w:tcW w:w="859" w:type="dxa"/>
          </w:tcPr>
          <w:p w:rsidR="004110B5" w:rsidRDefault="004110B5" w:rsidP="00A505FE">
            <w:pPr>
              <w:spacing w:line="240" w:lineRule="auto"/>
            </w:pPr>
            <w:r>
              <w:t xml:space="preserve">2 пол. </w:t>
            </w:r>
          </w:p>
          <w:p w:rsidR="004110B5" w:rsidRDefault="004110B5" w:rsidP="00A505FE">
            <w:pPr>
              <w:spacing w:line="240" w:lineRule="auto"/>
            </w:pPr>
            <w:r>
              <w:t>дня</w:t>
            </w:r>
          </w:p>
        </w:tc>
        <w:tc>
          <w:tcPr>
            <w:tcW w:w="1858" w:type="dxa"/>
          </w:tcPr>
          <w:p w:rsidR="004110B5" w:rsidRDefault="004110B5" w:rsidP="00E7019A">
            <w:pPr>
              <w:jc w:val="center"/>
            </w:pPr>
          </w:p>
          <w:p w:rsidR="004110B5" w:rsidRDefault="004110B5" w:rsidP="00E7019A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4110B5" w:rsidRDefault="004110B5" w:rsidP="00E7019A">
            <w:pPr>
              <w:jc w:val="center"/>
            </w:pPr>
          </w:p>
          <w:p w:rsidR="004110B5" w:rsidRDefault="004110B5" w:rsidP="00E7019A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4110B5" w:rsidRDefault="004110B5" w:rsidP="00E7019A">
            <w:pPr>
              <w:jc w:val="center"/>
            </w:pPr>
          </w:p>
          <w:p w:rsidR="004110B5" w:rsidRDefault="004110B5" w:rsidP="00E7019A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4110B5" w:rsidRDefault="004110B5" w:rsidP="00E7019A">
            <w:pPr>
              <w:jc w:val="center"/>
            </w:pPr>
          </w:p>
          <w:p w:rsidR="004110B5" w:rsidRDefault="004110B5" w:rsidP="00E7019A">
            <w:pPr>
              <w:jc w:val="center"/>
            </w:pPr>
            <w:r>
              <w:t>ООД</w:t>
            </w:r>
          </w:p>
        </w:tc>
        <w:tc>
          <w:tcPr>
            <w:tcW w:w="1858" w:type="dxa"/>
          </w:tcPr>
          <w:p w:rsidR="004110B5" w:rsidRDefault="004110B5" w:rsidP="00E7019A">
            <w:pPr>
              <w:jc w:val="center"/>
            </w:pPr>
          </w:p>
          <w:p w:rsidR="004110B5" w:rsidRDefault="004110B5" w:rsidP="00E7019A">
            <w:pPr>
              <w:jc w:val="center"/>
            </w:pPr>
            <w:r>
              <w:t>ООД</w:t>
            </w:r>
          </w:p>
        </w:tc>
      </w:tr>
    </w:tbl>
    <w:p w:rsidR="001145A5" w:rsidRDefault="001145A5" w:rsidP="004110B5">
      <w:pPr>
        <w:pStyle w:val="2"/>
        <w:keepLines/>
        <w:ind w:left="0"/>
        <w:rPr>
          <w:sz w:val="24"/>
          <w:szCs w:val="24"/>
        </w:rPr>
      </w:pPr>
      <w:bookmarkStart w:id="16" w:name="_Toc134737151"/>
      <w:r w:rsidRPr="00BF1695">
        <w:rPr>
          <w:sz w:val="24"/>
          <w:szCs w:val="24"/>
        </w:rPr>
        <w:lastRenderedPageBreak/>
        <w:t>3.2 Организация режима дня пребывания детей в группе</w:t>
      </w:r>
      <w:bookmarkEnd w:id="16"/>
    </w:p>
    <w:p w:rsidR="004110B5" w:rsidRDefault="004110B5" w:rsidP="004110B5">
      <w:pPr>
        <w:pStyle w:val="1"/>
        <w:spacing w:before="0" w:after="0"/>
        <w:jc w:val="center"/>
        <w:rPr>
          <w:sz w:val="32"/>
        </w:rPr>
      </w:pPr>
      <w:r w:rsidRPr="00294CF6">
        <w:rPr>
          <w:sz w:val="32"/>
        </w:rPr>
        <w:t xml:space="preserve">Примерный режим  дня </w:t>
      </w:r>
      <w:r>
        <w:rPr>
          <w:sz w:val="32"/>
        </w:rPr>
        <w:t>в</w:t>
      </w:r>
      <w:r w:rsidRPr="00294CF6">
        <w:rPr>
          <w:sz w:val="32"/>
        </w:rPr>
        <w:t xml:space="preserve"> 1</w:t>
      </w:r>
      <w:r>
        <w:rPr>
          <w:sz w:val="32"/>
        </w:rPr>
        <w:t>-х младших группах</w:t>
      </w:r>
    </w:p>
    <w:p w:rsidR="004110B5" w:rsidRPr="00294CF6" w:rsidRDefault="004110B5" w:rsidP="004110B5">
      <w:pPr>
        <w:pStyle w:val="1"/>
        <w:spacing w:before="0" w:after="0"/>
        <w:jc w:val="center"/>
        <w:rPr>
          <w:b w:val="0"/>
          <w:bCs w:val="0"/>
          <w:sz w:val="32"/>
        </w:rPr>
      </w:pPr>
      <w:r>
        <w:rPr>
          <w:sz w:val="32"/>
        </w:rPr>
        <w:t xml:space="preserve"> №2,13</w:t>
      </w:r>
    </w:p>
    <w:p w:rsidR="00294CF6" w:rsidRPr="004110B5" w:rsidRDefault="004110B5" w:rsidP="004110B5">
      <w:pPr>
        <w:jc w:val="center"/>
        <w:rPr>
          <w:b/>
          <w:bCs/>
          <w:szCs w:val="24"/>
        </w:rPr>
      </w:pPr>
      <w:r w:rsidRPr="004110B5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>(холодный период)</w:t>
      </w:r>
    </w:p>
    <w:tbl>
      <w:tblPr>
        <w:tblStyle w:val="a5"/>
        <w:tblW w:w="10207" w:type="dxa"/>
        <w:tblInd w:w="-601" w:type="dxa"/>
        <w:tblLook w:val="00A0" w:firstRow="1" w:lastRow="0" w:firstColumn="1" w:lastColumn="0" w:noHBand="0" w:noVBand="0"/>
      </w:tblPr>
      <w:tblGrid>
        <w:gridCol w:w="1420"/>
        <w:gridCol w:w="1757"/>
        <w:gridCol w:w="1760"/>
        <w:gridCol w:w="1756"/>
        <w:gridCol w:w="1757"/>
        <w:gridCol w:w="1757"/>
      </w:tblGrid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6.00-</w:t>
            </w:r>
            <w:r w:rsidRPr="00294CF6">
              <w:rPr>
                <w:lang w:val="tt-RU"/>
              </w:rPr>
              <w:t>7.40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Осмотр детей, термометрия; Утренняя прогулка</w:t>
            </w:r>
            <w:r w:rsidRPr="00294CF6">
              <w:rPr>
                <w:color w:val="000000"/>
              </w:rPr>
              <w:t xml:space="preserve">.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Игры детей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7.40-7.50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pPr>
              <w:rPr>
                <w:rStyle w:val="fontstyle01"/>
                <w:rFonts w:ascii="Times New Roman" w:hAnsi="Times New Roman"/>
                <w:szCs w:val="24"/>
              </w:rPr>
            </w:pPr>
            <w:r w:rsidRPr="00294CF6">
              <w:rPr>
                <w:rStyle w:val="fontstyle01"/>
                <w:rFonts w:ascii="Times New Roman" w:hAnsi="Times New Roman"/>
                <w:szCs w:val="24"/>
              </w:rPr>
              <w:t>Упражнения со спортивным инвентарем и без него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7.50-8.30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Подготовка к приему пищи: гигиенические процедуры,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посадка детей за столами.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Прием пищи.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Гигиенические процедуры после приема пищи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8.30-8.50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t>Самостоятельная деятельность. Подготовка к ООД.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8.50-9.20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t>Образовательная деятельность.</w:t>
            </w:r>
          </w:p>
        </w:tc>
      </w:tr>
      <w:tr w:rsidR="00294CF6" w:rsidRPr="00294CF6" w:rsidTr="00A505FE">
        <w:trPr>
          <w:trHeight w:val="232"/>
        </w:trPr>
        <w:tc>
          <w:tcPr>
            <w:tcW w:w="1420" w:type="dxa"/>
            <w:vMerge w:val="restart"/>
          </w:tcPr>
          <w:p w:rsidR="00294CF6" w:rsidRPr="00294CF6" w:rsidRDefault="00294CF6" w:rsidP="00A505FE">
            <w:pPr>
              <w:jc w:val="center"/>
              <w:rPr>
                <w:sz w:val="22"/>
              </w:rPr>
            </w:pPr>
            <w:r w:rsidRPr="00294CF6">
              <w:rPr>
                <w:sz w:val="22"/>
              </w:rPr>
              <w:t>ООД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Пн.</w:t>
            </w:r>
          </w:p>
        </w:tc>
        <w:tc>
          <w:tcPr>
            <w:tcW w:w="1760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proofErr w:type="gramStart"/>
            <w:r w:rsidRPr="00294CF6">
              <w:rPr>
                <w:b/>
                <w:sz w:val="22"/>
              </w:rPr>
              <w:t>Вт</w:t>
            </w:r>
            <w:proofErr w:type="gramEnd"/>
            <w:r w:rsidRPr="00294CF6">
              <w:rPr>
                <w:b/>
                <w:sz w:val="22"/>
              </w:rPr>
              <w:t>.</w:t>
            </w:r>
          </w:p>
        </w:tc>
        <w:tc>
          <w:tcPr>
            <w:tcW w:w="1756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proofErr w:type="gramStart"/>
            <w:r w:rsidRPr="00294CF6">
              <w:rPr>
                <w:b/>
                <w:sz w:val="22"/>
              </w:rPr>
              <w:t>Ср</w:t>
            </w:r>
            <w:proofErr w:type="gramEnd"/>
            <w:r w:rsidRPr="00294CF6">
              <w:rPr>
                <w:b/>
                <w:sz w:val="22"/>
              </w:rPr>
              <w:t>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Чт.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Пт.</w:t>
            </w:r>
          </w:p>
        </w:tc>
      </w:tr>
      <w:tr w:rsidR="00294CF6" w:rsidRPr="00294CF6" w:rsidTr="00A505FE">
        <w:trPr>
          <w:trHeight w:val="376"/>
        </w:trPr>
        <w:tc>
          <w:tcPr>
            <w:tcW w:w="1420" w:type="dxa"/>
            <w:vMerge/>
          </w:tcPr>
          <w:p w:rsidR="00294CF6" w:rsidRPr="00294CF6" w:rsidRDefault="00294CF6" w:rsidP="00A505FE">
            <w:pPr>
              <w:jc w:val="center"/>
              <w:rPr>
                <w:sz w:val="22"/>
              </w:rPr>
            </w:pP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20"/>
                <w:szCs w:val="20"/>
              </w:rPr>
            </w:pPr>
            <w:r w:rsidRPr="00294CF6">
              <w:rPr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08939C" wp14:editId="621388EF">
                      <wp:simplePos x="0" y="0"/>
                      <wp:positionH relativeFrom="column">
                        <wp:posOffset>494665</wp:posOffset>
                      </wp:positionH>
                      <wp:positionV relativeFrom="paragraph">
                        <wp:posOffset>41910</wp:posOffset>
                      </wp:positionV>
                      <wp:extent cx="88900" cy="209550"/>
                      <wp:effectExtent l="8890" t="13970" r="6985" b="14605"/>
                      <wp:wrapNone/>
                      <wp:docPr id="6" name="Правая фигурная скобк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6" o:spid="_x0000_s1026" type="#_x0000_t88" style="position:absolute;margin-left:38.95pt;margin-top:3.3pt;width:7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" strokeweight="1pt"/>
                  </w:pict>
                </mc:Fallback>
              </mc:AlternateContent>
            </w:r>
            <w:r w:rsidRPr="00294CF6">
              <w:rPr>
                <w:color w:val="000000"/>
                <w:sz w:val="20"/>
                <w:szCs w:val="20"/>
              </w:rPr>
              <w:t xml:space="preserve">8.50-9.00   </w:t>
            </w:r>
            <w:r w:rsidRPr="00294CF6">
              <w:rPr>
                <w:color w:val="000000"/>
                <w:sz w:val="18"/>
                <w:szCs w:val="18"/>
              </w:rPr>
              <w:t>1подгр.</w:t>
            </w:r>
          </w:p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color w:val="000000"/>
                <w:sz w:val="20"/>
                <w:szCs w:val="20"/>
              </w:rPr>
              <w:t>9.10-9.20   2</w:t>
            </w:r>
            <w:r w:rsidRPr="00294CF6">
              <w:rPr>
                <w:color w:val="000000"/>
                <w:sz w:val="18"/>
                <w:szCs w:val="18"/>
              </w:rPr>
              <w:t>подгр.</w:t>
            </w:r>
          </w:p>
        </w:tc>
        <w:tc>
          <w:tcPr>
            <w:tcW w:w="1760" w:type="dxa"/>
          </w:tcPr>
          <w:p w:rsidR="00294CF6" w:rsidRPr="00294CF6" w:rsidRDefault="00294CF6" w:rsidP="00A505FE">
            <w:pPr>
              <w:rPr>
                <w:color w:val="000000"/>
                <w:sz w:val="20"/>
                <w:szCs w:val="20"/>
              </w:rPr>
            </w:pPr>
            <w:r w:rsidRPr="00294CF6">
              <w:rPr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791AAF" wp14:editId="1B016798">
                      <wp:simplePos x="0" y="0"/>
                      <wp:positionH relativeFrom="column">
                        <wp:posOffset>486410</wp:posOffset>
                      </wp:positionH>
                      <wp:positionV relativeFrom="paragraph">
                        <wp:posOffset>41910</wp:posOffset>
                      </wp:positionV>
                      <wp:extent cx="88900" cy="209550"/>
                      <wp:effectExtent l="11430" t="13970" r="13970" b="14605"/>
                      <wp:wrapNone/>
                      <wp:docPr id="5" name="Правая фигурная скобка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5" o:spid="_x0000_s1026" type="#_x0000_t88" style="position:absolute;margin-left:38.3pt;margin-top:3.3pt;width:7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" strokeweight="1pt"/>
                  </w:pict>
                </mc:Fallback>
              </mc:AlternateContent>
            </w:r>
            <w:r w:rsidRPr="00294CF6">
              <w:rPr>
                <w:color w:val="000000"/>
                <w:sz w:val="20"/>
                <w:szCs w:val="20"/>
              </w:rPr>
              <w:t xml:space="preserve">8.50-9.00  </w:t>
            </w:r>
            <w:r w:rsidRPr="00294CF6">
              <w:rPr>
                <w:color w:val="000000"/>
                <w:sz w:val="18"/>
                <w:szCs w:val="18"/>
              </w:rPr>
              <w:t>1подгр.</w:t>
            </w:r>
          </w:p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color w:val="000000"/>
                <w:sz w:val="20"/>
                <w:szCs w:val="20"/>
              </w:rPr>
              <w:t>9.10-9.20   2</w:t>
            </w:r>
            <w:r w:rsidRPr="00294CF6">
              <w:rPr>
                <w:color w:val="000000"/>
                <w:sz w:val="18"/>
                <w:szCs w:val="18"/>
              </w:rPr>
              <w:t>подгр.</w:t>
            </w:r>
          </w:p>
        </w:tc>
        <w:tc>
          <w:tcPr>
            <w:tcW w:w="1756" w:type="dxa"/>
          </w:tcPr>
          <w:p w:rsidR="00294CF6" w:rsidRPr="00294CF6" w:rsidRDefault="00294CF6" w:rsidP="00A505FE">
            <w:pPr>
              <w:rPr>
                <w:color w:val="000000"/>
                <w:sz w:val="20"/>
                <w:szCs w:val="20"/>
              </w:rPr>
            </w:pPr>
            <w:r w:rsidRPr="00294CF6">
              <w:rPr>
                <w:color w:val="000000"/>
                <w:sz w:val="20"/>
                <w:szCs w:val="20"/>
              </w:rPr>
              <w:t>8.50-9.00</w:t>
            </w:r>
          </w:p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20"/>
                <w:szCs w:val="20"/>
              </w:rPr>
            </w:pPr>
            <w:r w:rsidRPr="00294CF6">
              <w:rPr>
                <w:color w:val="000000"/>
                <w:sz w:val="20"/>
                <w:szCs w:val="20"/>
              </w:rPr>
              <w:t>8.50-9.00</w:t>
            </w:r>
          </w:p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20"/>
                <w:szCs w:val="20"/>
              </w:rPr>
            </w:pPr>
            <w:r w:rsidRPr="00294CF6">
              <w:rPr>
                <w:color w:val="000000"/>
                <w:sz w:val="20"/>
                <w:szCs w:val="20"/>
              </w:rPr>
              <w:t>8.50-9.00</w:t>
            </w:r>
          </w:p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</w:p>
        </w:tc>
      </w:tr>
      <w:tr w:rsidR="00294CF6" w:rsidRPr="00294CF6" w:rsidTr="00A505FE">
        <w:trPr>
          <w:trHeight w:val="231"/>
        </w:trPr>
        <w:tc>
          <w:tcPr>
            <w:tcW w:w="1420" w:type="dxa"/>
          </w:tcPr>
          <w:p w:rsidR="00294CF6" w:rsidRPr="00294CF6" w:rsidRDefault="00294CF6" w:rsidP="00A505FE">
            <w:pPr>
              <w:jc w:val="center"/>
              <w:rPr>
                <w:sz w:val="22"/>
              </w:rPr>
            </w:pPr>
            <w:r w:rsidRPr="00294CF6">
              <w:rPr>
                <w:sz w:val="22"/>
              </w:rPr>
              <w:t xml:space="preserve">Второй  завтрак                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sz w:val="22"/>
              </w:rPr>
            </w:pPr>
            <w:r w:rsidRPr="00294CF6">
              <w:rPr>
                <w:sz w:val="22"/>
              </w:rPr>
              <w:t>9.30-9.45</w:t>
            </w:r>
          </w:p>
        </w:tc>
        <w:tc>
          <w:tcPr>
            <w:tcW w:w="1760" w:type="dxa"/>
          </w:tcPr>
          <w:p w:rsidR="00294CF6" w:rsidRPr="00294CF6" w:rsidRDefault="00294CF6" w:rsidP="00A505FE">
            <w:pPr>
              <w:rPr>
                <w:sz w:val="22"/>
              </w:rPr>
            </w:pPr>
            <w:r w:rsidRPr="00294CF6">
              <w:rPr>
                <w:sz w:val="22"/>
              </w:rPr>
              <w:t>9.30-9.45</w:t>
            </w:r>
          </w:p>
        </w:tc>
        <w:tc>
          <w:tcPr>
            <w:tcW w:w="1756" w:type="dxa"/>
          </w:tcPr>
          <w:p w:rsidR="00294CF6" w:rsidRPr="00294CF6" w:rsidRDefault="00294CF6" w:rsidP="00A505FE">
            <w:pPr>
              <w:rPr>
                <w:sz w:val="22"/>
              </w:rPr>
            </w:pPr>
            <w:r w:rsidRPr="00294CF6">
              <w:rPr>
                <w:sz w:val="22"/>
              </w:rPr>
              <w:t>9.30-9.45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sz w:val="22"/>
              </w:rPr>
            </w:pPr>
            <w:r w:rsidRPr="00294CF6">
              <w:rPr>
                <w:sz w:val="22"/>
              </w:rPr>
              <w:t>9.30-9.45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sz w:val="22"/>
              </w:rPr>
            </w:pPr>
            <w:r w:rsidRPr="00294CF6">
              <w:rPr>
                <w:sz w:val="22"/>
              </w:rPr>
              <w:t>9.30-9.45</w:t>
            </w:r>
          </w:p>
        </w:tc>
      </w:tr>
      <w:tr w:rsidR="00294CF6" w:rsidRPr="00294CF6" w:rsidTr="00A505FE">
        <w:trPr>
          <w:trHeight w:val="357"/>
        </w:trPr>
        <w:tc>
          <w:tcPr>
            <w:tcW w:w="1420" w:type="dxa"/>
          </w:tcPr>
          <w:p w:rsidR="00294CF6" w:rsidRPr="00294CF6" w:rsidRDefault="00294CF6" w:rsidP="00A505FE">
            <w:r w:rsidRPr="00294CF6">
              <w:t xml:space="preserve">  9.45-11.10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t>Подготовка к прогулке. Прогулка. Возвращение с прогулки.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rPr>
                <w:sz w:val="22"/>
                <w:lang w:val="tt-RU"/>
              </w:rPr>
            </w:pPr>
            <w:r w:rsidRPr="00294CF6">
              <w:rPr>
                <w:sz w:val="22"/>
              </w:rPr>
              <w:t>1</w:t>
            </w:r>
            <w:r w:rsidRPr="00294CF6">
              <w:rPr>
                <w:sz w:val="22"/>
                <w:lang w:val="tt-RU"/>
              </w:rPr>
              <w:t>1.10</w:t>
            </w:r>
            <w:r w:rsidRPr="00294CF6">
              <w:rPr>
                <w:sz w:val="22"/>
              </w:rPr>
              <w:t>-11.40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Подготовка к приему пищи: гигиенические процедуры,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посадка детей за столами.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Прием пищи.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Гигиенические процедуры после приема пищи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  <w:rPr>
                <w:lang w:val="tt-RU"/>
              </w:rPr>
            </w:pPr>
            <w:r w:rsidRPr="00294CF6">
              <w:t>11.40-12.00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Подготовка ко сну: поход в туалет, переодевание,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укладывание в кровати;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  <w:rPr>
                <w:lang w:val="tt-RU"/>
              </w:rPr>
            </w:pPr>
            <w:r w:rsidRPr="00294CF6">
              <w:t>12.0</w:t>
            </w:r>
            <w:r w:rsidRPr="00294CF6">
              <w:rPr>
                <w:lang w:val="tt-RU"/>
              </w:rPr>
              <w:t>0</w:t>
            </w:r>
            <w:r w:rsidRPr="00294CF6">
              <w:t>-15.0</w:t>
            </w:r>
            <w:r w:rsidRPr="00294CF6">
              <w:rPr>
                <w:lang w:val="tt-RU"/>
              </w:rPr>
              <w:t>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t xml:space="preserve">Сон 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pPr>
              <w:jc w:val="center"/>
            </w:pPr>
            <w:r w:rsidRPr="00294CF6">
              <w:t>15.0</w:t>
            </w:r>
            <w:r w:rsidRPr="00294CF6">
              <w:rPr>
                <w:lang w:val="tt-RU"/>
              </w:rPr>
              <w:t>0</w:t>
            </w:r>
            <w:r w:rsidRPr="00294CF6">
              <w:t>-15.25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Пробуждение: постепенный подъем, переодевание,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гимнастика после сна, закаливающие мероприятия. Гигиенические процедуры, посадка детей за столами;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Прием пищи;</w:t>
            </w:r>
          </w:p>
        </w:tc>
      </w:tr>
      <w:tr w:rsidR="00294CF6" w:rsidRPr="00294CF6" w:rsidTr="00A505FE">
        <w:trPr>
          <w:trHeight w:val="263"/>
        </w:trPr>
        <w:tc>
          <w:tcPr>
            <w:tcW w:w="1420" w:type="dxa"/>
          </w:tcPr>
          <w:p w:rsidR="00294CF6" w:rsidRPr="00294CF6" w:rsidRDefault="00294CF6" w:rsidP="00A505FE">
            <w:r w:rsidRPr="00294CF6">
              <w:t>15.25-16.00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t>Подготовка к ООД. Образовательная деятельность (по подгруппам)</w:t>
            </w:r>
          </w:p>
        </w:tc>
      </w:tr>
      <w:tr w:rsidR="00294CF6" w:rsidRPr="00294CF6" w:rsidTr="00A505FE">
        <w:trPr>
          <w:trHeight w:val="199"/>
        </w:trPr>
        <w:tc>
          <w:tcPr>
            <w:tcW w:w="1420" w:type="dxa"/>
            <w:vMerge w:val="restart"/>
          </w:tcPr>
          <w:p w:rsidR="00294CF6" w:rsidRPr="00294CF6" w:rsidRDefault="00294CF6" w:rsidP="00A505FE">
            <w:pPr>
              <w:jc w:val="center"/>
              <w:rPr>
                <w:lang w:val="tt-RU"/>
              </w:rPr>
            </w:pPr>
            <w:r w:rsidRPr="00294CF6">
              <w:rPr>
                <w:lang w:val="tt-RU"/>
              </w:rPr>
              <w:t>ООД</w:t>
            </w:r>
          </w:p>
          <w:p w:rsidR="00294CF6" w:rsidRPr="00294CF6" w:rsidRDefault="00294CF6" w:rsidP="00A505FE">
            <w:pPr>
              <w:jc w:val="center"/>
              <w:rPr>
                <w:lang w:val="tt-RU"/>
              </w:rPr>
            </w:pP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Пн.</w:t>
            </w:r>
          </w:p>
        </w:tc>
        <w:tc>
          <w:tcPr>
            <w:tcW w:w="1760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proofErr w:type="gramStart"/>
            <w:r w:rsidRPr="00294CF6">
              <w:rPr>
                <w:b/>
                <w:sz w:val="22"/>
              </w:rPr>
              <w:t>Вт</w:t>
            </w:r>
            <w:proofErr w:type="gramEnd"/>
            <w:r w:rsidRPr="00294CF6">
              <w:rPr>
                <w:b/>
                <w:sz w:val="22"/>
              </w:rPr>
              <w:t>.</w:t>
            </w:r>
          </w:p>
        </w:tc>
        <w:tc>
          <w:tcPr>
            <w:tcW w:w="1756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proofErr w:type="gramStart"/>
            <w:r w:rsidRPr="00294CF6">
              <w:rPr>
                <w:b/>
                <w:sz w:val="22"/>
              </w:rPr>
              <w:t>Ср</w:t>
            </w:r>
            <w:proofErr w:type="gramEnd"/>
            <w:r w:rsidRPr="00294CF6">
              <w:rPr>
                <w:b/>
                <w:sz w:val="22"/>
              </w:rPr>
              <w:t>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Чт.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jc w:val="center"/>
              <w:rPr>
                <w:b/>
                <w:sz w:val="22"/>
              </w:rPr>
            </w:pPr>
            <w:r w:rsidRPr="00294CF6">
              <w:rPr>
                <w:b/>
                <w:sz w:val="22"/>
              </w:rPr>
              <w:t>Пт.</w:t>
            </w:r>
          </w:p>
        </w:tc>
      </w:tr>
      <w:tr w:rsidR="00294CF6" w:rsidRPr="00294CF6" w:rsidTr="00A505FE">
        <w:trPr>
          <w:trHeight w:val="199"/>
        </w:trPr>
        <w:tc>
          <w:tcPr>
            <w:tcW w:w="1420" w:type="dxa"/>
            <w:vMerge/>
          </w:tcPr>
          <w:p w:rsidR="00294CF6" w:rsidRPr="00294CF6" w:rsidRDefault="00294CF6" w:rsidP="00A505FE">
            <w:pPr>
              <w:jc w:val="center"/>
              <w:rPr>
                <w:lang w:val="tt-RU"/>
              </w:rPr>
            </w:pP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color w:val="000000"/>
                <w:sz w:val="18"/>
                <w:szCs w:val="18"/>
              </w:rPr>
              <w:t xml:space="preserve">15.30-15.40  </w:t>
            </w:r>
          </w:p>
          <w:p w:rsidR="00294CF6" w:rsidRPr="00294CF6" w:rsidRDefault="00294CF6" w:rsidP="00A505FE">
            <w:r w:rsidRPr="00294CF6">
              <w:rPr>
                <w:color w:val="000000"/>
                <w:sz w:val="18"/>
                <w:szCs w:val="18"/>
              </w:rPr>
              <w:t xml:space="preserve">                   </w:t>
            </w:r>
          </w:p>
        </w:tc>
        <w:tc>
          <w:tcPr>
            <w:tcW w:w="1760" w:type="dxa"/>
          </w:tcPr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FEFF8A7" wp14:editId="5422EE9E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22860</wp:posOffset>
                      </wp:positionV>
                      <wp:extent cx="88900" cy="209550"/>
                      <wp:effectExtent l="9525" t="6350" r="6350" b="12700"/>
                      <wp:wrapNone/>
                      <wp:docPr id="4" name="Правая фигурная скобка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4" o:spid="_x0000_s1026" type="#_x0000_t88" style="position:absolute;margin-left:42.65pt;margin-top:1.8pt;width:7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" strokeweight="1pt"/>
                  </w:pict>
                </mc:Fallback>
              </mc:AlternateContent>
            </w:r>
            <w:r w:rsidRPr="00294CF6">
              <w:rPr>
                <w:color w:val="000000"/>
                <w:sz w:val="18"/>
                <w:szCs w:val="18"/>
              </w:rPr>
              <w:t>15.</w:t>
            </w:r>
            <w:r w:rsidRPr="00294CF6">
              <w:rPr>
                <w:color w:val="000000"/>
                <w:sz w:val="18"/>
                <w:szCs w:val="18"/>
                <w:lang w:val="tt-RU"/>
              </w:rPr>
              <w:t>30</w:t>
            </w:r>
            <w:r w:rsidRPr="00294CF6">
              <w:rPr>
                <w:color w:val="000000"/>
                <w:sz w:val="18"/>
                <w:szCs w:val="18"/>
              </w:rPr>
              <w:t>-15.40  1подгр.</w:t>
            </w:r>
          </w:p>
          <w:p w:rsidR="00294CF6" w:rsidRPr="00294CF6" w:rsidRDefault="00294CF6" w:rsidP="00A505FE">
            <w:r w:rsidRPr="00294CF6">
              <w:rPr>
                <w:color w:val="000000"/>
                <w:sz w:val="18"/>
                <w:szCs w:val="18"/>
              </w:rPr>
              <w:t>15.50-16.00  2подгр.</w:t>
            </w:r>
          </w:p>
        </w:tc>
        <w:tc>
          <w:tcPr>
            <w:tcW w:w="1756" w:type="dxa"/>
          </w:tcPr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28F5F8" wp14:editId="4D710B60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22860</wp:posOffset>
                      </wp:positionV>
                      <wp:extent cx="88900" cy="209550"/>
                      <wp:effectExtent l="12700" t="6350" r="12700" b="12700"/>
                      <wp:wrapNone/>
                      <wp:docPr id="3" name="Правая фигурная скобк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3" o:spid="_x0000_s1026" type="#_x0000_t88" style="position:absolute;margin-left:42.65pt;margin-top:1.8pt;width:7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" strokeweight="1pt"/>
                  </w:pict>
                </mc:Fallback>
              </mc:AlternateContent>
            </w:r>
            <w:r w:rsidRPr="00294CF6">
              <w:rPr>
                <w:color w:val="000000"/>
                <w:sz w:val="18"/>
                <w:szCs w:val="18"/>
              </w:rPr>
              <w:t>15.</w:t>
            </w:r>
            <w:r w:rsidRPr="00294CF6">
              <w:rPr>
                <w:color w:val="000000"/>
                <w:sz w:val="18"/>
                <w:szCs w:val="18"/>
                <w:lang w:val="tt-RU"/>
              </w:rPr>
              <w:t>30</w:t>
            </w:r>
            <w:r w:rsidRPr="00294CF6">
              <w:rPr>
                <w:color w:val="000000"/>
                <w:sz w:val="18"/>
                <w:szCs w:val="18"/>
              </w:rPr>
              <w:t>-15.40  1подгр.</w:t>
            </w:r>
          </w:p>
          <w:p w:rsidR="00294CF6" w:rsidRPr="00294CF6" w:rsidRDefault="00294CF6" w:rsidP="00A505FE">
            <w:r w:rsidRPr="00294CF6">
              <w:rPr>
                <w:color w:val="000000"/>
                <w:sz w:val="18"/>
                <w:szCs w:val="18"/>
              </w:rPr>
              <w:t>15.50-16.00  2подгр.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4CE4B61" wp14:editId="792E721F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22860</wp:posOffset>
                      </wp:positionV>
                      <wp:extent cx="88900" cy="209550"/>
                      <wp:effectExtent l="13335" t="6350" r="12065" b="12700"/>
                      <wp:wrapNone/>
                      <wp:docPr id="2" name="Правая фигурная скобк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2" o:spid="_x0000_s1026" type="#_x0000_t88" style="position:absolute;margin-left:42.65pt;margin-top:1.8pt;width:7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" strokeweight="1pt"/>
                  </w:pict>
                </mc:Fallback>
              </mc:AlternateContent>
            </w:r>
            <w:r w:rsidRPr="00294CF6">
              <w:rPr>
                <w:color w:val="000000"/>
                <w:sz w:val="18"/>
                <w:szCs w:val="18"/>
              </w:rPr>
              <w:t>15.</w:t>
            </w:r>
            <w:r w:rsidRPr="00294CF6">
              <w:rPr>
                <w:color w:val="000000"/>
                <w:sz w:val="18"/>
                <w:szCs w:val="18"/>
                <w:lang w:val="tt-RU"/>
              </w:rPr>
              <w:t>30</w:t>
            </w:r>
            <w:r w:rsidRPr="00294CF6">
              <w:rPr>
                <w:color w:val="000000"/>
                <w:sz w:val="18"/>
                <w:szCs w:val="18"/>
              </w:rPr>
              <w:t>-15.40  1подгр.</w:t>
            </w:r>
          </w:p>
          <w:p w:rsidR="00294CF6" w:rsidRPr="00294CF6" w:rsidRDefault="00294CF6" w:rsidP="00A505FE">
            <w:r w:rsidRPr="00294CF6">
              <w:rPr>
                <w:color w:val="000000"/>
                <w:sz w:val="18"/>
                <w:szCs w:val="18"/>
              </w:rPr>
              <w:t>15.50-16.00  2подгр.</w:t>
            </w:r>
          </w:p>
        </w:tc>
        <w:tc>
          <w:tcPr>
            <w:tcW w:w="1757" w:type="dxa"/>
          </w:tcPr>
          <w:p w:rsidR="00294CF6" w:rsidRPr="00294CF6" w:rsidRDefault="00294CF6" w:rsidP="00A505FE">
            <w:pPr>
              <w:rPr>
                <w:color w:val="000000"/>
                <w:sz w:val="18"/>
                <w:szCs w:val="18"/>
              </w:rPr>
            </w:pPr>
            <w:r w:rsidRPr="00294CF6">
              <w:rPr>
                <w:noProof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DCFDB6" wp14:editId="09FDD8B5">
                      <wp:simplePos x="0" y="0"/>
                      <wp:positionH relativeFrom="column">
                        <wp:posOffset>541655</wp:posOffset>
                      </wp:positionH>
                      <wp:positionV relativeFrom="paragraph">
                        <wp:posOffset>22860</wp:posOffset>
                      </wp:positionV>
                      <wp:extent cx="88900" cy="209550"/>
                      <wp:effectExtent l="14605" t="6350" r="10795" b="12700"/>
                      <wp:wrapNone/>
                      <wp:docPr id="1" name="Правая фигурная скобк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8900" cy="209550"/>
                              </a:xfrm>
                              <a:prstGeom prst="rightBrace">
                                <a:avLst>
                                  <a:gd name="adj1" fmla="val 19643"/>
                                  <a:gd name="adj2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" o:spid="_x0000_s1026" type="#_x0000_t88" style="position:absolute;margin-left:42.65pt;margin-top:1.8pt;width:7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" strokeweight="1pt"/>
                  </w:pict>
                </mc:Fallback>
              </mc:AlternateContent>
            </w:r>
            <w:r w:rsidRPr="00294CF6">
              <w:rPr>
                <w:color w:val="000000"/>
                <w:sz w:val="18"/>
                <w:szCs w:val="18"/>
              </w:rPr>
              <w:t>15.</w:t>
            </w:r>
            <w:r w:rsidRPr="00294CF6">
              <w:rPr>
                <w:color w:val="000000"/>
                <w:sz w:val="18"/>
                <w:szCs w:val="18"/>
                <w:lang w:val="tt-RU"/>
              </w:rPr>
              <w:t>30</w:t>
            </w:r>
            <w:r w:rsidRPr="00294CF6">
              <w:rPr>
                <w:color w:val="000000"/>
                <w:sz w:val="18"/>
                <w:szCs w:val="18"/>
              </w:rPr>
              <w:t>-15.40  1подгр.</w:t>
            </w:r>
          </w:p>
          <w:p w:rsidR="00294CF6" w:rsidRPr="00294CF6" w:rsidRDefault="00294CF6" w:rsidP="00A505FE">
            <w:r w:rsidRPr="00294CF6">
              <w:rPr>
                <w:color w:val="000000"/>
                <w:sz w:val="18"/>
                <w:szCs w:val="18"/>
              </w:rPr>
              <w:t>15.50-16.00  2подгр.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r w:rsidRPr="00294CF6">
              <w:t>16.00-16.30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Спокойный досуг. Занятия по интересам. Самостоятельная</w:t>
            </w:r>
            <w:r w:rsidRPr="00294CF6">
              <w:rPr>
                <w:color w:val="000000"/>
              </w:rPr>
              <w:t xml:space="preserve"> </w:t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двигательная активность.</w:t>
            </w:r>
            <w:r w:rsidRPr="00294CF6">
              <w:t xml:space="preserve"> Самостоятельная деятельность. Подготовка к ужину. Ужин.</w:t>
            </w:r>
          </w:p>
        </w:tc>
      </w:tr>
      <w:tr w:rsidR="00294CF6" w:rsidRPr="00294CF6" w:rsidTr="00A505FE">
        <w:tc>
          <w:tcPr>
            <w:tcW w:w="1420" w:type="dxa"/>
          </w:tcPr>
          <w:p w:rsidR="00294CF6" w:rsidRPr="00294CF6" w:rsidRDefault="00294CF6" w:rsidP="00A505FE">
            <w:r w:rsidRPr="00294CF6">
              <w:t>16.30-18.00</w:t>
            </w:r>
          </w:p>
        </w:tc>
        <w:tc>
          <w:tcPr>
            <w:tcW w:w="8787" w:type="dxa"/>
            <w:gridSpan w:val="5"/>
          </w:tcPr>
          <w:p w:rsidR="00294CF6" w:rsidRPr="00294CF6" w:rsidRDefault="00294CF6" w:rsidP="00A505FE">
            <w:r w:rsidRPr="00294CF6">
              <w:rPr>
                <w:rStyle w:val="fontstyle01"/>
                <w:rFonts w:ascii="Times New Roman" w:hAnsi="Times New Roman"/>
                <w:szCs w:val="24"/>
              </w:rPr>
              <w:t>Гигиенические процедуры, игровая деятельность,</w:t>
            </w:r>
            <w:r w:rsidRPr="00294CF6">
              <w:rPr>
                <w:color w:val="000000"/>
              </w:rPr>
              <w:br/>
            </w:r>
            <w:r w:rsidRPr="00294CF6">
              <w:rPr>
                <w:rStyle w:val="fontstyle01"/>
                <w:rFonts w:ascii="Times New Roman" w:hAnsi="Times New Roman"/>
                <w:szCs w:val="24"/>
              </w:rPr>
              <w:t>индивидуально - коррекционная работа. Вечерняя прогулка.</w:t>
            </w:r>
            <w:r w:rsidRPr="00294CF6">
              <w:t xml:space="preserve"> Взаимодействие с родителями. Уход домой.</w:t>
            </w:r>
          </w:p>
        </w:tc>
      </w:tr>
    </w:tbl>
    <w:p w:rsidR="00294CF6" w:rsidRDefault="00294CF6" w:rsidP="00294CF6">
      <w:pPr>
        <w:rPr>
          <w:b/>
          <w:bCs/>
          <w:sz w:val="20"/>
          <w:szCs w:val="20"/>
        </w:rPr>
      </w:pPr>
    </w:p>
    <w:p w:rsidR="00294CF6" w:rsidRPr="004110B5" w:rsidRDefault="004110B5" w:rsidP="004110B5">
      <w:pPr>
        <w:jc w:val="center"/>
        <w:rPr>
          <w:b/>
          <w:bCs/>
          <w:szCs w:val="32"/>
        </w:rPr>
      </w:pPr>
      <w:r>
        <w:rPr>
          <w:b/>
          <w:bCs/>
          <w:szCs w:val="32"/>
        </w:rPr>
        <w:t>(теплый  период)</w:t>
      </w:r>
    </w:p>
    <w:tbl>
      <w:tblPr>
        <w:tblW w:w="1020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9"/>
        <w:gridCol w:w="8788"/>
      </w:tblGrid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6.00-8.00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Прием и осмотр детей в группе  (взаимодействие с родителями). Игровая самостоятельная и совместная деятельность. 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8.00-8.30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294CF6" w:rsidRPr="00294CF6" w:rsidTr="00A505FE">
        <w:trPr>
          <w:trHeight w:val="619"/>
        </w:trPr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8.30-8.45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Гигиенические процедуры, подготовка к прогулке. </w:t>
            </w:r>
          </w:p>
        </w:tc>
      </w:tr>
      <w:tr w:rsidR="00294CF6" w:rsidRPr="00294CF6" w:rsidTr="00A505FE">
        <w:trPr>
          <w:trHeight w:val="459"/>
        </w:trPr>
        <w:tc>
          <w:tcPr>
            <w:tcW w:w="1419" w:type="dxa"/>
            <w:tcBorders>
              <w:bottom w:val="single" w:sz="4" w:space="0" w:color="auto"/>
            </w:tcBorders>
          </w:tcPr>
          <w:p w:rsidR="00294CF6" w:rsidRPr="00294CF6" w:rsidRDefault="00294CF6" w:rsidP="00A505FE">
            <w:pPr>
              <w:jc w:val="center"/>
            </w:pPr>
            <w:r w:rsidRPr="00294CF6">
              <w:t>8.45-11.15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>Прогулка: наблюдение в природе, 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 развитию речи, ознакомлению с окружающим, художественная деятельность,  беседы с детьми</w:t>
            </w:r>
          </w:p>
        </w:tc>
      </w:tr>
      <w:tr w:rsidR="00294CF6" w:rsidRPr="00294CF6" w:rsidTr="00A505FE">
        <w:trPr>
          <w:trHeight w:val="357"/>
        </w:trPr>
        <w:tc>
          <w:tcPr>
            <w:tcW w:w="1419" w:type="dxa"/>
            <w:tcBorders>
              <w:bottom w:val="single" w:sz="4" w:space="0" w:color="auto"/>
            </w:tcBorders>
          </w:tcPr>
          <w:p w:rsidR="00294CF6" w:rsidRPr="00294CF6" w:rsidRDefault="00294CF6" w:rsidP="00A505FE">
            <w:pPr>
              <w:jc w:val="center"/>
            </w:pPr>
            <w:r w:rsidRPr="00294CF6">
              <w:t xml:space="preserve">9.35-9.50 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Второй  завтрак                </w:t>
            </w:r>
          </w:p>
        </w:tc>
      </w:tr>
      <w:tr w:rsidR="00294CF6" w:rsidRPr="00294CF6" w:rsidTr="00A505FE">
        <w:tc>
          <w:tcPr>
            <w:tcW w:w="1419" w:type="dxa"/>
            <w:tcBorders>
              <w:left w:val="single" w:sz="4" w:space="0" w:color="auto"/>
              <w:bottom w:val="single" w:sz="4" w:space="0" w:color="auto"/>
            </w:tcBorders>
          </w:tcPr>
          <w:p w:rsidR="00294CF6" w:rsidRPr="00294CF6" w:rsidRDefault="00294CF6" w:rsidP="00A505FE">
            <w:pPr>
              <w:jc w:val="center"/>
            </w:pPr>
            <w:r w:rsidRPr="00294CF6">
              <w:t>10.50-11.10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>Возвращение с прогулки, гигиенические процедуры,  игры, чтение худ</w:t>
            </w:r>
            <w:proofErr w:type="gramStart"/>
            <w:r w:rsidRPr="00294CF6">
              <w:t>.</w:t>
            </w:r>
            <w:proofErr w:type="gramEnd"/>
            <w:r w:rsidRPr="00294CF6">
              <w:t xml:space="preserve"> </w:t>
            </w:r>
            <w:proofErr w:type="gramStart"/>
            <w:r w:rsidRPr="00294CF6">
              <w:t>л</w:t>
            </w:r>
            <w:proofErr w:type="gramEnd"/>
            <w:r w:rsidRPr="00294CF6">
              <w:t>ит-</w:t>
            </w:r>
            <w:proofErr w:type="spellStart"/>
            <w:r w:rsidRPr="00294CF6">
              <w:t>ры</w:t>
            </w:r>
            <w:proofErr w:type="spellEnd"/>
            <w:r w:rsidRPr="00294CF6">
              <w:t xml:space="preserve">. Индивидуальная работа. 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lastRenderedPageBreak/>
              <w:t>11.10-11.50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 Подготовка к обеду (самообслуживание, культурно-гигиенические навыки, этикет). Обед     (самообслуживание, культурно-гигиенические навыки, этикет).   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11.50-12.00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>Гигиенические  процедуры, подготовка ко сну (самообслуживание, культурно-гигиенические навыки,  воздушные ванны)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12.00-15.00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Сон 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15.00-15.15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 xml:space="preserve">Пробуждение (постепенный подъем, гимнастика после сна, воздушные ванны, гигиенические процедуры, обширное умывание, профилактика плоскостопия подготовка к полднику). Полдник. </w:t>
            </w:r>
          </w:p>
        </w:tc>
      </w:tr>
      <w:tr w:rsidR="00294CF6" w:rsidRPr="00294CF6" w:rsidTr="00A505FE">
        <w:trPr>
          <w:trHeight w:val="1184"/>
        </w:trPr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15.15-15.55</w:t>
            </w:r>
          </w:p>
        </w:tc>
        <w:tc>
          <w:tcPr>
            <w:tcW w:w="8788" w:type="dxa"/>
          </w:tcPr>
          <w:p w:rsidR="00294CF6" w:rsidRPr="00294CF6" w:rsidRDefault="00294CF6" w:rsidP="00A505FE">
            <w:pPr>
              <w:pStyle w:val="af"/>
            </w:pPr>
            <w:r w:rsidRPr="00294CF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 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15.55-16.15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>Гигиенические процедуры, подготовка к ужину.  Ужин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16.15-16.30</w:t>
            </w:r>
          </w:p>
        </w:tc>
        <w:tc>
          <w:tcPr>
            <w:tcW w:w="8788" w:type="dxa"/>
          </w:tcPr>
          <w:p w:rsidR="00294CF6" w:rsidRPr="00294CF6" w:rsidRDefault="00294CF6" w:rsidP="00A505FE">
            <w:r w:rsidRPr="00294CF6">
              <w:t>Гигиенические процедуры, подготовка к вечерней прогулке</w:t>
            </w:r>
          </w:p>
        </w:tc>
      </w:tr>
      <w:tr w:rsidR="00294CF6" w:rsidRPr="00294CF6" w:rsidTr="00A505FE">
        <w:tc>
          <w:tcPr>
            <w:tcW w:w="1419" w:type="dxa"/>
          </w:tcPr>
          <w:p w:rsidR="00294CF6" w:rsidRPr="00294CF6" w:rsidRDefault="00294CF6" w:rsidP="00A505FE">
            <w:pPr>
              <w:jc w:val="center"/>
            </w:pPr>
            <w:r w:rsidRPr="00294CF6">
              <w:t>16.30-18.00</w:t>
            </w:r>
          </w:p>
        </w:tc>
        <w:tc>
          <w:tcPr>
            <w:tcW w:w="8788" w:type="dxa"/>
          </w:tcPr>
          <w:p w:rsidR="00294CF6" w:rsidRPr="00294CF6" w:rsidRDefault="00294CF6" w:rsidP="00A505FE">
            <w:pPr>
              <w:rPr>
                <w:sz w:val="28"/>
                <w:szCs w:val="28"/>
              </w:rPr>
            </w:pPr>
            <w:r w:rsidRPr="00294CF6">
              <w:t>Прогулка, игры, наблюдения,  уход  детей  домо</w:t>
            </w:r>
            <w:proofErr w:type="gramStart"/>
            <w:r w:rsidRPr="00294CF6">
              <w:t>й(</w:t>
            </w:r>
            <w:proofErr w:type="gramEnd"/>
            <w:r w:rsidRPr="00294CF6">
              <w:t>взаимодействие с семьей)</w:t>
            </w:r>
          </w:p>
        </w:tc>
      </w:tr>
    </w:tbl>
    <w:p w:rsidR="00294CF6" w:rsidRPr="00294CF6" w:rsidRDefault="00294CF6" w:rsidP="00294CF6">
      <w:pPr>
        <w:rPr>
          <w:b/>
          <w:bCs/>
          <w:sz w:val="20"/>
          <w:szCs w:val="20"/>
        </w:rPr>
      </w:pPr>
    </w:p>
    <w:p w:rsidR="008C3D66" w:rsidRDefault="008C3D66" w:rsidP="008B31F8">
      <w:pPr>
        <w:jc w:val="center"/>
      </w:pPr>
    </w:p>
    <w:p w:rsidR="00DA5274" w:rsidRDefault="001145A5" w:rsidP="008B31F8">
      <w:pPr>
        <w:pStyle w:val="2"/>
        <w:keepLines/>
        <w:rPr>
          <w:sz w:val="24"/>
          <w:szCs w:val="24"/>
        </w:rPr>
      </w:pPr>
      <w:bookmarkStart w:id="17" w:name="_Toc134737152"/>
      <w:r w:rsidRPr="00BF1695">
        <w:rPr>
          <w:sz w:val="24"/>
          <w:szCs w:val="24"/>
        </w:rPr>
        <w:t>3.3 Система физкультурно-оздоровительной работы в группе. Режим</w:t>
      </w:r>
      <w:r w:rsidR="00BF1695" w:rsidRPr="00BF1695">
        <w:rPr>
          <w:sz w:val="24"/>
          <w:szCs w:val="24"/>
        </w:rPr>
        <w:t xml:space="preserve"> </w:t>
      </w:r>
      <w:r w:rsidRPr="00BF1695">
        <w:rPr>
          <w:sz w:val="24"/>
          <w:szCs w:val="24"/>
        </w:rPr>
        <w:t>двигательной активности</w:t>
      </w:r>
      <w:bookmarkEnd w:id="17"/>
    </w:p>
    <w:p w:rsidR="00D344B3" w:rsidRDefault="00D344B3" w:rsidP="00D344B3">
      <w:r>
        <w:t xml:space="preserve">Утренняя гимнастика – ежедневно </w:t>
      </w:r>
    </w:p>
    <w:p w:rsidR="00D344B3" w:rsidRDefault="00D344B3" w:rsidP="00D344B3">
      <w:r>
        <w:t>Занятие «Физическая культура» - 3 раза в неделю</w:t>
      </w:r>
    </w:p>
    <w:p w:rsidR="00D344B3" w:rsidRDefault="00D344B3" w:rsidP="00D344B3">
      <w:r w:rsidRPr="00D344B3">
        <w:t>Занятие «Музыка»</w:t>
      </w:r>
      <w:r>
        <w:t xml:space="preserve"> - 2 раза в неделю</w:t>
      </w:r>
    </w:p>
    <w:p w:rsidR="00D344B3" w:rsidRDefault="00D344B3" w:rsidP="00D344B3">
      <w:r>
        <w:t>Физ. минутка, Пальчиковая гимнастика – ежедневно</w:t>
      </w:r>
    </w:p>
    <w:p w:rsidR="00D344B3" w:rsidRDefault="00D344B3" w:rsidP="00D344B3">
      <w:r>
        <w:t>Индивидуальная работа по развитию движений – ежедневно</w:t>
      </w:r>
    </w:p>
    <w:p w:rsidR="00D344B3" w:rsidRDefault="00D344B3" w:rsidP="00D344B3">
      <w:r>
        <w:t xml:space="preserve">Самостоятельная двигательная активность </w:t>
      </w:r>
      <w:r w:rsidR="00116999">
        <w:t>–</w:t>
      </w:r>
      <w:r>
        <w:t xml:space="preserve"> ежед</w:t>
      </w:r>
      <w:r w:rsidR="00116999">
        <w:t>невно</w:t>
      </w:r>
    </w:p>
    <w:p w:rsidR="00116999" w:rsidRDefault="00116999" w:rsidP="00116999">
      <w:r>
        <w:t>Прогулка (подвижные и спортивные игры, физические упражнения) 1-я и 2-я половина дня - ежедневно</w:t>
      </w:r>
    </w:p>
    <w:p w:rsidR="00D344B3" w:rsidRDefault="00D344B3" w:rsidP="00D344B3"/>
    <w:p w:rsidR="00D344B3" w:rsidRPr="00D344B3" w:rsidDel="00116999" w:rsidRDefault="00D344B3" w:rsidP="00D344B3">
      <w:pPr>
        <w:rPr>
          <w:del w:id="18" w:author="ICL" w:date="2023-08-09T14:23:00Z"/>
        </w:rPr>
      </w:pPr>
    </w:p>
    <w:tbl>
      <w:tblPr>
        <w:tblStyle w:val="a5"/>
        <w:tblW w:w="9765" w:type="dxa"/>
        <w:tblLayout w:type="fixed"/>
        <w:tblLook w:val="04A0" w:firstRow="1" w:lastRow="0" w:firstColumn="1" w:lastColumn="0" w:noHBand="0" w:noVBand="1"/>
      </w:tblPr>
      <w:tblGrid>
        <w:gridCol w:w="3084"/>
        <w:gridCol w:w="1701"/>
        <w:gridCol w:w="1276"/>
        <w:gridCol w:w="1276"/>
        <w:gridCol w:w="1134"/>
        <w:gridCol w:w="1294"/>
      </w:tblGrid>
      <w:tr w:rsidR="00E8467F" w:rsidDel="00116999" w:rsidTr="004110B5">
        <w:trPr>
          <w:trHeight w:val="705"/>
          <w:del w:id="19" w:author="ICL" w:date="2023-08-09T14:23:00Z"/>
        </w:trPr>
        <w:tc>
          <w:tcPr>
            <w:tcW w:w="3084" w:type="dxa"/>
            <w:shd w:val="clear" w:color="auto" w:fill="auto"/>
            <w:hideMark/>
          </w:tcPr>
          <w:p w:rsidR="00E8467F" w:rsidDel="00116999" w:rsidRDefault="00E8467F">
            <w:pPr>
              <w:jc w:val="center"/>
              <w:rPr>
                <w:del w:id="20" w:author="ICL" w:date="2023-08-09T14:23:00Z"/>
              </w:rPr>
            </w:pPr>
            <w:del w:id="21" w:author="ICL" w:date="2023-08-09T14:23:00Z">
              <w:r w:rsidDel="00116999">
                <w:delText>Формы двигательной активности</w:delText>
              </w:r>
            </w:del>
          </w:p>
        </w:tc>
        <w:tc>
          <w:tcPr>
            <w:tcW w:w="1701" w:type="dxa"/>
            <w:shd w:val="clear" w:color="auto" w:fill="auto"/>
            <w:hideMark/>
          </w:tcPr>
          <w:p w:rsidR="00E8467F" w:rsidDel="00116999" w:rsidRDefault="00E8467F">
            <w:pPr>
              <w:jc w:val="center"/>
              <w:rPr>
                <w:del w:id="22" w:author="ICL" w:date="2023-08-09T14:23:00Z"/>
              </w:rPr>
            </w:pPr>
            <w:del w:id="23" w:author="ICL" w:date="2023-08-09T14:23:00Z">
              <w:r w:rsidDel="00116999">
                <w:delText>Понедельник</w:delText>
              </w:r>
            </w:del>
          </w:p>
          <w:p w:rsidR="00E8467F" w:rsidDel="00116999" w:rsidRDefault="00E8467F">
            <w:pPr>
              <w:jc w:val="center"/>
              <w:rPr>
                <w:del w:id="24" w:author="ICL" w:date="2023-08-09T14:23:00Z"/>
              </w:rPr>
            </w:pPr>
            <w:del w:id="25" w:author="ICL" w:date="2023-08-09T14:23:00Z">
              <w:r w:rsidDel="00116999">
                <w:delText>(мин.)</w:delText>
              </w:r>
            </w:del>
          </w:p>
        </w:tc>
        <w:tc>
          <w:tcPr>
            <w:tcW w:w="1276" w:type="dxa"/>
            <w:shd w:val="clear" w:color="auto" w:fill="auto"/>
            <w:hideMark/>
          </w:tcPr>
          <w:p w:rsidR="00E8467F" w:rsidDel="00116999" w:rsidRDefault="00E8467F">
            <w:pPr>
              <w:jc w:val="center"/>
              <w:rPr>
                <w:del w:id="26" w:author="ICL" w:date="2023-08-09T14:23:00Z"/>
              </w:rPr>
            </w:pPr>
            <w:del w:id="27" w:author="ICL" w:date="2023-08-09T14:23:00Z">
              <w:r w:rsidDel="00116999">
                <w:delText>Вторник</w:delText>
              </w:r>
            </w:del>
          </w:p>
          <w:p w:rsidR="00E8467F" w:rsidDel="00116999" w:rsidRDefault="00E8467F">
            <w:pPr>
              <w:jc w:val="center"/>
              <w:rPr>
                <w:del w:id="28" w:author="ICL" w:date="2023-08-09T14:23:00Z"/>
              </w:rPr>
            </w:pPr>
            <w:del w:id="29" w:author="ICL" w:date="2023-08-09T14:23:00Z">
              <w:r w:rsidDel="00116999">
                <w:delText>(мин.)</w:delText>
              </w:r>
            </w:del>
          </w:p>
        </w:tc>
        <w:tc>
          <w:tcPr>
            <w:tcW w:w="1276" w:type="dxa"/>
            <w:shd w:val="clear" w:color="auto" w:fill="auto"/>
            <w:hideMark/>
          </w:tcPr>
          <w:p w:rsidR="00E8467F" w:rsidRPr="004110B5" w:rsidDel="00116999" w:rsidRDefault="00E8467F">
            <w:pPr>
              <w:jc w:val="center"/>
              <w:rPr>
                <w:del w:id="30" w:author="ICL" w:date="2023-08-09T14:23:00Z"/>
              </w:rPr>
            </w:pPr>
            <w:del w:id="31" w:author="ICL" w:date="2023-08-09T14:23:00Z">
              <w:r w:rsidRPr="004110B5" w:rsidDel="00116999">
                <w:delText>Среда</w:delText>
              </w:r>
            </w:del>
          </w:p>
          <w:p w:rsidR="00E8467F" w:rsidRPr="004110B5" w:rsidDel="00116999" w:rsidRDefault="00E8467F">
            <w:pPr>
              <w:jc w:val="center"/>
              <w:rPr>
                <w:del w:id="32" w:author="ICL" w:date="2023-08-09T14:23:00Z"/>
              </w:rPr>
            </w:pPr>
            <w:del w:id="33" w:author="ICL" w:date="2023-08-09T14:23:00Z">
              <w:r w:rsidRPr="004110B5" w:rsidDel="00116999">
                <w:delText>(мин.)</w:delText>
              </w:r>
            </w:del>
          </w:p>
        </w:tc>
        <w:tc>
          <w:tcPr>
            <w:tcW w:w="1134" w:type="dxa"/>
            <w:shd w:val="clear" w:color="auto" w:fill="auto"/>
            <w:hideMark/>
          </w:tcPr>
          <w:p w:rsidR="00E8467F" w:rsidRPr="004110B5" w:rsidDel="00116999" w:rsidRDefault="00E8467F">
            <w:pPr>
              <w:jc w:val="center"/>
              <w:rPr>
                <w:del w:id="34" w:author="ICL" w:date="2023-08-09T14:23:00Z"/>
              </w:rPr>
            </w:pPr>
            <w:del w:id="35" w:author="ICL" w:date="2023-08-09T14:23:00Z">
              <w:r w:rsidRPr="004110B5" w:rsidDel="00116999">
                <w:delText>Четверг</w:delText>
              </w:r>
            </w:del>
          </w:p>
          <w:p w:rsidR="00E8467F" w:rsidRPr="004110B5" w:rsidDel="00116999" w:rsidRDefault="00E8467F">
            <w:pPr>
              <w:jc w:val="center"/>
              <w:rPr>
                <w:del w:id="36" w:author="ICL" w:date="2023-08-09T14:23:00Z"/>
              </w:rPr>
            </w:pPr>
            <w:del w:id="37" w:author="ICL" w:date="2023-08-09T14:23:00Z">
              <w:r w:rsidRPr="004110B5" w:rsidDel="00116999">
                <w:delText>(мин.)</w:delText>
              </w:r>
            </w:del>
          </w:p>
        </w:tc>
        <w:tc>
          <w:tcPr>
            <w:tcW w:w="1294" w:type="dxa"/>
            <w:shd w:val="clear" w:color="auto" w:fill="auto"/>
            <w:hideMark/>
          </w:tcPr>
          <w:p w:rsidR="00E8467F" w:rsidRPr="004110B5" w:rsidDel="00116999" w:rsidRDefault="00E8467F">
            <w:pPr>
              <w:jc w:val="center"/>
              <w:rPr>
                <w:del w:id="38" w:author="ICL" w:date="2023-08-09T14:23:00Z"/>
              </w:rPr>
            </w:pPr>
            <w:del w:id="39" w:author="ICL" w:date="2023-08-09T14:23:00Z">
              <w:r w:rsidRPr="004110B5" w:rsidDel="00116999">
                <w:delText>Пятница</w:delText>
              </w:r>
            </w:del>
          </w:p>
          <w:p w:rsidR="00E8467F" w:rsidRPr="004110B5" w:rsidDel="00116999" w:rsidRDefault="00E8467F">
            <w:pPr>
              <w:jc w:val="center"/>
              <w:rPr>
                <w:del w:id="40" w:author="ICL" w:date="2023-08-09T14:23:00Z"/>
              </w:rPr>
            </w:pPr>
            <w:del w:id="41" w:author="ICL" w:date="2023-08-09T14:23:00Z">
              <w:r w:rsidRPr="004110B5" w:rsidDel="00116999">
                <w:delText>(мин.)</w:delText>
              </w:r>
            </w:del>
          </w:p>
        </w:tc>
      </w:tr>
      <w:tr w:rsidR="004110B5" w:rsidDel="00116999" w:rsidTr="004110B5">
        <w:trPr>
          <w:trHeight w:val="402"/>
          <w:del w:id="42" w:author="ICL" w:date="2023-08-09T14:23:00Z"/>
        </w:trPr>
        <w:tc>
          <w:tcPr>
            <w:tcW w:w="3084" w:type="dxa"/>
            <w:shd w:val="clear" w:color="auto" w:fill="auto"/>
            <w:hideMark/>
          </w:tcPr>
          <w:p w:rsidR="004110B5" w:rsidDel="00116999" w:rsidRDefault="004110B5">
            <w:pPr>
              <w:jc w:val="left"/>
              <w:rPr>
                <w:del w:id="43" w:author="ICL" w:date="2023-08-09T14:23:00Z"/>
              </w:rPr>
            </w:pPr>
            <w:del w:id="44" w:author="ICL" w:date="2023-08-09T14:23:00Z">
              <w:r w:rsidDel="00116999">
                <w:delText xml:space="preserve">Утренняя, </w:delText>
              </w:r>
            </w:del>
          </w:p>
          <w:p w:rsidR="004110B5" w:rsidDel="00116999" w:rsidRDefault="004110B5">
            <w:pPr>
              <w:jc w:val="left"/>
              <w:rPr>
                <w:del w:id="45" w:author="ICL" w:date="2023-08-09T14:23:00Z"/>
              </w:rPr>
            </w:pPr>
            <w:del w:id="46" w:author="ICL" w:date="2023-08-09T14:23:00Z">
              <w:r w:rsidDel="00116999">
                <w:delText xml:space="preserve">бодрящая гимнастика </w:delText>
              </w:r>
            </w:del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</w:tr>
      <w:tr w:rsidR="004110B5" w:rsidDel="00116999" w:rsidTr="004110B5">
        <w:trPr>
          <w:trHeight w:val="402"/>
          <w:del w:id="47" w:author="ICL" w:date="2023-08-09T14:23:00Z"/>
        </w:trPr>
        <w:tc>
          <w:tcPr>
            <w:tcW w:w="3084" w:type="dxa"/>
            <w:shd w:val="clear" w:color="auto" w:fill="auto"/>
            <w:hideMark/>
          </w:tcPr>
          <w:p w:rsidR="004110B5" w:rsidDel="00116999" w:rsidRDefault="004110B5">
            <w:pPr>
              <w:jc w:val="left"/>
              <w:rPr>
                <w:del w:id="48" w:author="ICL" w:date="2023-08-09T14:23:00Z"/>
              </w:rPr>
            </w:pPr>
            <w:del w:id="49" w:author="ICL" w:date="2023-08-09T14:23:00Z">
              <w:r w:rsidDel="00116999">
                <w:delText>Занятие «Физическая культура»</w:delText>
              </w:r>
            </w:del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</w:tr>
      <w:tr w:rsidR="004110B5" w:rsidDel="00116999" w:rsidTr="004110B5">
        <w:trPr>
          <w:trHeight w:val="402"/>
          <w:del w:id="50" w:author="ICL" w:date="2023-08-09T14:23:00Z"/>
        </w:trPr>
        <w:tc>
          <w:tcPr>
            <w:tcW w:w="3084" w:type="dxa"/>
            <w:shd w:val="clear" w:color="auto" w:fill="auto"/>
            <w:hideMark/>
          </w:tcPr>
          <w:p w:rsidR="004110B5" w:rsidDel="00116999" w:rsidRDefault="004110B5">
            <w:pPr>
              <w:jc w:val="left"/>
              <w:rPr>
                <w:del w:id="51" w:author="ICL" w:date="2023-08-09T14:23:00Z"/>
              </w:rPr>
            </w:pPr>
            <w:del w:id="52" w:author="ICL" w:date="2023-08-09T14:23:00Z">
              <w:r w:rsidDel="00116999">
                <w:delText>Занятие «Музыка»</w:delText>
              </w:r>
            </w:del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10 мин</w:t>
            </w:r>
          </w:p>
        </w:tc>
      </w:tr>
      <w:tr w:rsidR="004110B5" w:rsidDel="00116999" w:rsidTr="004110B5">
        <w:trPr>
          <w:trHeight w:val="402"/>
          <w:del w:id="53" w:author="ICL" w:date="2023-08-09T14:23:00Z"/>
        </w:trPr>
        <w:tc>
          <w:tcPr>
            <w:tcW w:w="3084" w:type="dxa"/>
            <w:shd w:val="clear" w:color="auto" w:fill="auto"/>
            <w:hideMark/>
          </w:tcPr>
          <w:p w:rsidR="004110B5" w:rsidDel="00116999" w:rsidRDefault="004110B5">
            <w:pPr>
              <w:jc w:val="left"/>
              <w:rPr>
                <w:del w:id="54" w:author="ICL" w:date="2023-08-09T14:23:00Z"/>
              </w:rPr>
            </w:pPr>
            <w:del w:id="55" w:author="ICL" w:date="2023-08-09T14:23:00Z">
              <w:r w:rsidDel="00116999">
                <w:delText xml:space="preserve">Физ. минутка, </w:delText>
              </w:r>
            </w:del>
          </w:p>
          <w:p w:rsidR="004110B5" w:rsidDel="00116999" w:rsidRDefault="004110B5">
            <w:pPr>
              <w:jc w:val="left"/>
              <w:rPr>
                <w:del w:id="56" w:author="ICL" w:date="2023-08-09T14:23:00Z"/>
              </w:rPr>
            </w:pPr>
            <w:del w:id="57" w:author="ICL" w:date="2023-08-09T14:23:00Z">
              <w:r w:rsidDel="00116999">
                <w:delText>Пальчиковая гимнастика</w:delText>
              </w:r>
            </w:del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</w:tr>
      <w:tr w:rsidR="004110B5" w:rsidTr="004110B5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>Индивидуальная работа по</w:t>
            </w:r>
          </w:p>
          <w:p w:rsidR="004110B5" w:rsidRDefault="004110B5">
            <w:pPr>
              <w:jc w:val="left"/>
            </w:pPr>
            <w:r>
              <w:t>развитию движений</w:t>
            </w:r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 w:rsidRPr="00036661">
              <w:t>5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5 мин</w:t>
            </w:r>
          </w:p>
        </w:tc>
      </w:tr>
      <w:tr w:rsidR="004110B5" w:rsidTr="004110B5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 xml:space="preserve">Самостоятельная двигательная активность </w:t>
            </w:r>
          </w:p>
          <w:p w:rsidR="004110B5" w:rsidRDefault="004110B5">
            <w:pPr>
              <w:jc w:val="left"/>
            </w:pPr>
            <w:r>
              <w:t>(1-я и 2-я половина дня)</w:t>
            </w:r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30 мин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30 мин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30 мин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30 мин</w:t>
            </w:r>
          </w:p>
        </w:tc>
      </w:tr>
      <w:tr w:rsidR="004110B5" w:rsidTr="004110B5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 xml:space="preserve">Прогулка (подвижные и спортивные игры, </w:t>
            </w:r>
            <w:r>
              <w:lastRenderedPageBreak/>
              <w:t>физические упражнения)</w:t>
            </w:r>
          </w:p>
          <w:p w:rsidR="004110B5" w:rsidRDefault="004110B5">
            <w:pPr>
              <w:jc w:val="left"/>
            </w:pPr>
            <w:r>
              <w:t>1-я и 2-я половина дня</w:t>
            </w:r>
          </w:p>
        </w:tc>
        <w:tc>
          <w:tcPr>
            <w:tcW w:w="1701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lastRenderedPageBreak/>
              <w:t>3 часа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 часа</w:t>
            </w:r>
          </w:p>
        </w:tc>
        <w:tc>
          <w:tcPr>
            <w:tcW w:w="1276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 часа</w:t>
            </w:r>
          </w:p>
        </w:tc>
        <w:tc>
          <w:tcPr>
            <w:tcW w:w="113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 часа</w:t>
            </w:r>
          </w:p>
        </w:tc>
        <w:tc>
          <w:tcPr>
            <w:tcW w:w="1294" w:type="dxa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 часа</w:t>
            </w:r>
          </w:p>
        </w:tc>
      </w:tr>
      <w:tr w:rsidR="004110B5" w:rsidTr="004110B5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lastRenderedPageBreak/>
              <w:t>ИТОГО В ТЕЧЕНИЕ ДНЯ</w:t>
            </w:r>
          </w:p>
        </w:tc>
        <w:tc>
          <w:tcPr>
            <w:tcW w:w="1701" w:type="dxa"/>
            <w:shd w:val="clear" w:color="auto" w:fill="auto"/>
          </w:tcPr>
          <w:p w:rsidR="004110B5" w:rsidRDefault="004110B5"/>
        </w:tc>
        <w:tc>
          <w:tcPr>
            <w:tcW w:w="1276" w:type="dxa"/>
            <w:shd w:val="clear" w:color="auto" w:fill="auto"/>
          </w:tcPr>
          <w:p w:rsidR="004110B5" w:rsidRDefault="004110B5"/>
        </w:tc>
        <w:tc>
          <w:tcPr>
            <w:tcW w:w="1276" w:type="dxa"/>
            <w:shd w:val="clear" w:color="auto" w:fill="auto"/>
          </w:tcPr>
          <w:p w:rsidR="004110B5" w:rsidRDefault="004110B5"/>
        </w:tc>
        <w:tc>
          <w:tcPr>
            <w:tcW w:w="1134" w:type="dxa"/>
            <w:shd w:val="clear" w:color="auto" w:fill="auto"/>
          </w:tcPr>
          <w:p w:rsidR="004110B5" w:rsidRDefault="004110B5"/>
        </w:tc>
        <w:tc>
          <w:tcPr>
            <w:tcW w:w="1294" w:type="dxa"/>
            <w:shd w:val="clear" w:color="auto" w:fill="auto"/>
          </w:tcPr>
          <w:p w:rsidR="004110B5" w:rsidRDefault="004110B5"/>
        </w:tc>
      </w:tr>
      <w:tr w:rsidR="004110B5" w:rsidTr="004110B5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>ИТОГО В ТЕЧЕНИЕ НЕДЕЛИ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4110B5" w:rsidRDefault="004110B5">
            <w:pPr>
              <w:jc w:val="center"/>
            </w:pPr>
          </w:p>
        </w:tc>
      </w:tr>
      <w:tr w:rsidR="004110B5" w:rsidTr="008B5490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 xml:space="preserve">Музыкальный досуг  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2 неделя месяца</w:t>
            </w:r>
          </w:p>
        </w:tc>
      </w:tr>
      <w:tr w:rsidR="004110B5" w:rsidTr="00BD3E9A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>Спортивные праздники и развлечения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3 неделя месяца</w:t>
            </w:r>
          </w:p>
        </w:tc>
      </w:tr>
      <w:tr w:rsidR="004110B5" w:rsidTr="00A43DC4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>Спортивные досуги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4 неделя месяца</w:t>
            </w:r>
          </w:p>
        </w:tc>
      </w:tr>
      <w:tr w:rsidR="004110B5" w:rsidTr="00755789">
        <w:trPr>
          <w:trHeight w:val="402"/>
        </w:trPr>
        <w:tc>
          <w:tcPr>
            <w:tcW w:w="3084" w:type="dxa"/>
            <w:shd w:val="clear" w:color="auto" w:fill="auto"/>
            <w:hideMark/>
          </w:tcPr>
          <w:p w:rsidR="004110B5" w:rsidRDefault="004110B5">
            <w:pPr>
              <w:jc w:val="left"/>
            </w:pPr>
            <w:r>
              <w:t>День здоровья</w:t>
            </w:r>
          </w:p>
        </w:tc>
        <w:tc>
          <w:tcPr>
            <w:tcW w:w="6681" w:type="dxa"/>
            <w:gridSpan w:val="5"/>
            <w:shd w:val="clear" w:color="auto" w:fill="auto"/>
          </w:tcPr>
          <w:p w:rsidR="004110B5" w:rsidRDefault="004110B5" w:rsidP="00E7019A">
            <w:pPr>
              <w:jc w:val="center"/>
            </w:pPr>
            <w:r>
              <w:t>1 неделя месяца</w:t>
            </w:r>
          </w:p>
        </w:tc>
      </w:tr>
    </w:tbl>
    <w:p w:rsidR="00E93E1E" w:rsidRPr="00E93E1E" w:rsidRDefault="00E93E1E" w:rsidP="008B31F8"/>
    <w:p w:rsidR="0007576C" w:rsidRDefault="0007576C" w:rsidP="008B31F8">
      <w:pPr>
        <w:pStyle w:val="2"/>
        <w:keepLines/>
        <w:rPr>
          <w:sz w:val="24"/>
          <w:szCs w:val="24"/>
        </w:rPr>
        <w:sectPr w:rsidR="0007576C" w:rsidSect="00A505FE">
          <w:pgSz w:w="12240" w:h="15840"/>
          <w:pgMar w:top="1134" w:right="850" w:bottom="851" w:left="1701" w:header="720" w:footer="720" w:gutter="0"/>
          <w:cols w:space="720"/>
          <w:noEndnote/>
        </w:sectPr>
      </w:pPr>
    </w:p>
    <w:p w:rsidR="00E93E1E" w:rsidRPr="00E93E1E" w:rsidRDefault="00E93E1E" w:rsidP="008B31F8">
      <w:bookmarkStart w:id="58" w:name="_GoBack"/>
      <w:bookmarkEnd w:id="58"/>
    </w:p>
    <w:p w:rsidR="001145A5" w:rsidRDefault="001145A5" w:rsidP="008B31F8">
      <w:pPr>
        <w:pStyle w:val="2"/>
        <w:keepLines/>
        <w:ind w:left="0"/>
        <w:rPr>
          <w:sz w:val="24"/>
          <w:szCs w:val="24"/>
        </w:rPr>
      </w:pPr>
      <w:bookmarkStart w:id="59" w:name="_Toc134737154"/>
      <w:r w:rsidRPr="00BF1695">
        <w:rPr>
          <w:sz w:val="24"/>
          <w:szCs w:val="24"/>
        </w:rPr>
        <w:t>3.5. Методическое обеспечение образовательной деятельности</w:t>
      </w:r>
      <w:bookmarkEnd w:id="59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69"/>
        <w:gridCol w:w="6498"/>
      </w:tblGrid>
      <w:tr w:rsidR="006564AB" w:rsidTr="00AF031D">
        <w:trPr>
          <w:trHeight w:val="627"/>
        </w:trPr>
        <w:tc>
          <w:tcPr>
            <w:tcW w:w="3369" w:type="dxa"/>
            <w:vAlign w:val="center"/>
          </w:tcPr>
          <w:p w:rsidR="006564AB" w:rsidRDefault="006564AB" w:rsidP="008B31F8">
            <w:pPr>
              <w:jc w:val="center"/>
            </w:pPr>
            <w:r>
              <w:t>Образовательная область, направление образовательной деятельности</w:t>
            </w:r>
          </w:p>
        </w:tc>
        <w:tc>
          <w:tcPr>
            <w:tcW w:w="6498" w:type="dxa"/>
            <w:vAlign w:val="center"/>
          </w:tcPr>
          <w:p w:rsidR="006564AB" w:rsidRDefault="006564AB" w:rsidP="008B31F8">
            <w:pPr>
              <w:jc w:val="center"/>
            </w:pPr>
            <w:r>
              <w:t>Список литературы (учебно-методические пособия, методические разработки, др.)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Социально-коммуникативное развитие</w:t>
            </w:r>
          </w:p>
        </w:tc>
        <w:tc>
          <w:tcPr>
            <w:tcW w:w="6498" w:type="dxa"/>
          </w:tcPr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Князева О. Л., </w:t>
            </w:r>
            <w:proofErr w:type="spellStart"/>
            <w:r>
              <w:rPr>
                <w:color w:val="000000"/>
              </w:rPr>
              <w:t>Маханева</w:t>
            </w:r>
            <w:proofErr w:type="spellEnd"/>
            <w:r>
              <w:rPr>
                <w:color w:val="000000"/>
              </w:rPr>
              <w:t xml:space="preserve"> М. Д. Приобщение детей к истокам русской народной культуры: Программа. Учебно-методическое пособие. – 2-е изд., </w:t>
            </w:r>
            <w:proofErr w:type="spellStart"/>
            <w:r>
              <w:rPr>
                <w:color w:val="000000"/>
              </w:rPr>
              <w:t>перераб</w:t>
            </w:r>
            <w:proofErr w:type="spellEnd"/>
            <w:r>
              <w:rPr>
                <w:color w:val="000000"/>
              </w:rPr>
              <w:t>. и доп. – СПб: Детство-Пресс, 2010.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Алешина Н. В. Ознакомление дошкольников с окружающим и социальной действительностью. Младшая группа. Конспекты занятий 2008.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Коломийченко Л.В., Чугаева Г.И. Дорогою добра. Занятия для детей 3 – 5 лет по социально-коммуникативному развитию и социальному воспитанию /Под ред. Л.В. Коломийченко. – М.: 2015.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Мосалова</w:t>
            </w:r>
            <w:proofErr w:type="spellEnd"/>
            <w:r>
              <w:rPr>
                <w:color w:val="000000"/>
              </w:rPr>
              <w:t xml:space="preserve"> Л.Л. Я и мир: Конспекты занятий по социально-нравственному воспитанию детей дошкольного возраста. СПб</w:t>
            </w:r>
            <w:proofErr w:type="gramStart"/>
            <w:r>
              <w:rPr>
                <w:color w:val="000000"/>
              </w:rPr>
              <w:t>. : «</w:t>
            </w:r>
            <w:proofErr w:type="gramEnd"/>
            <w:r>
              <w:rPr>
                <w:color w:val="000000"/>
              </w:rPr>
              <w:t>ИЗДАТЕЛЬСТВО «ДЕТСТВО-ПРЕСС», 2017.</w:t>
            </w:r>
          </w:p>
          <w:p w:rsidR="00B8350C" w:rsidRDefault="00B8350C" w:rsidP="00B8350C">
            <w:pPr>
              <w:pStyle w:val="a6"/>
            </w:pPr>
            <w:r>
              <w:t>Дмитриенко З.С. Полынова В.К. Основы безопасности жизнедеятельности детей дошкольного возраста. Планирование работы. Беседы. Игры СПб.: ООО «ИЗДАТЕЛЬСТВО «ДЕТСТВО-ПРЕСС», 2016.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t>Гарнышева Т. П. ОБЖ для дошкольников. Планирование работы, конспекты занятий, игры. СПб.: ООО «ИЗДАТЕЛЬСТВО «ДЕТСТВО-ПРЕСС», 2017.</w:t>
            </w:r>
          </w:p>
          <w:p w:rsidR="006564AB" w:rsidRDefault="006564AB" w:rsidP="008B31F8">
            <w:pPr>
              <w:jc w:val="left"/>
            </w:pP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Познавательное развитие</w:t>
            </w:r>
          </w:p>
        </w:tc>
        <w:tc>
          <w:tcPr>
            <w:tcW w:w="6498" w:type="dxa"/>
          </w:tcPr>
          <w:p w:rsidR="006564AB" w:rsidRDefault="00AF031D" w:rsidP="008B31F8">
            <w:pPr>
              <w:jc w:val="left"/>
              <w:rPr>
                <w:color w:val="000000"/>
              </w:rPr>
            </w:pPr>
            <w:proofErr w:type="spellStart"/>
            <w:r w:rsidRPr="00AF031D">
              <w:rPr>
                <w:color w:val="000000"/>
              </w:rPr>
              <w:t>Воронкевич</w:t>
            </w:r>
            <w:proofErr w:type="spellEnd"/>
            <w:r w:rsidRPr="00AF031D">
              <w:rPr>
                <w:color w:val="000000"/>
              </w:rPr>
              <w:t xml:space="preserve"> О.А. Добро пожаловать в экологию! Парциальная программа работы по формированию экологической культуры у детей дошкольного возраста – </w:t>
            </w:r>
            <w:proofErr w:type="spellStart"/>
            <w:r w:rsidRPr="00AF031D">
              <w:rPr>
                <w:color w:val="000000"/>
              </w:rPr>
              <w:t>Спб</w:t>
            </w:r>
            <w:proofErr w:type="spellEnd"/>
            <w:r w:rsidRPr="00AF031D">
              <w:rPr>
                <w:color w:val="000000"/>
              </w:rPr>
              <w:t>.: ООО «ДЕТСТВО-ПРЕСС», 2019.</w:t>
            </w:r>
          </w:p>
          <w:p w:rsidR="00AF031D" w:rsidRDefault="00AF031D" w:rsidP="008B31F8">
            <w:pPr>
              <w:jc w:val="left"/>
              <w:rPr>
                <w:color w:val="000000"/>
              </w:rPr>
            </w:pPr>
            <w:r w:rsidRPr="00AF031D">
              <w:rPr>
                <w:color w:val="000000"/>
              </w:rPr>
              <w:t>Ельцова О. М., Шапошникова Н. В., Долгополова Л. С., Волкова В. Н. Технология организации познавательной деятельности. Опорные конспекты. С 3 до 4 лет. — СПб</w:t>
            </w:r>
            <w:proofErr w:type="gramStart"/>
            <w:r w:rsidRPr="00AF031D">
              <w:rPr>
                <w:color w:val="000000"/>
              </w:rPr>
              <w:t xml:space="preserve">. : </w:t>
            </w:r>
            <w:proofErr w:type="gramEnd"/>
            <w:r w:rsidRPr="00AF031D">
              <w:rPr>
                <w:color w:val="000000"/>
              </w:rPr>
              <w:t>ООО «ИЗДАТЕЛЬСТВО «ДЕТСТВО-ПРЕСС», 2021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Организация опытно-экспериментальной деятельности детей 2 -7 лет: тематическое планирование, рекомендации, конспекты занятий/авт.-сост. Е.А. Мартынова, И.М. Сучкова. - Волгоград: Учитель</w:t>
            </w:r>
          </w:p>
          <w:p w:rsidR="00B8350C" w:rsidRDefault="00B8350C" w:rsidP="00B8350C">
            <w:pPr>
              <w:pStyle w:val="a6"/>
              <w:spacing w:before="0" w:beforeAutospacing="0" w:after="0" w:afterAutospacing="0"/>
            </w:pPr>
            <w:proofErr w:type="spellStart"/>
            <w:r>
              <w:rPr>
                <w:color w:val="000000"/>
              </w:rPr>
              <w:t>Тугушева</w:t>
            </w:r>
            <w:proofErr w:type="spellEnd"/>
            <w:r>
              <w:rPr>
                <w:color w:val="000000"/>
              </w:rPr>
              <w:t xml:space="preserve"> Г. П., Чистякова А. Е. Экспериментальная деятельность детей среднего и старшего дошкольного возраста: Методическое пособие.  СПб.: ДЕТСТВО-ПРЕСС, 2013.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Дыбина</w:t>
            </w:r>
            <w:proofErr w:type="spellEnd"/>
            <w:r>
              <w:t xml:space="preserve"> О.В. Ознакомление с предметным и социальным окружением: Конспекты занятий с детьми 3-4 лет. – М.: </w:t>
            </w:r>
            <w:r>
              <w:lastRenderedPageBreak/>
              <w:t>МОЗАИКА-СИНТЕЗ, 2020</w:t>
            </w:r>
          </w:p>
          <w:p w:rsidR="00B8350C" w:rsidRDefault="00B8350C" w:rsidP="00B8350C">
            <w:pPr>
              <w:jc w:val="left"/>
            </w:pPr>
            <w:r>
              <w:t xml:space="preserve"> </w:t>
            </w:r>
            <w:proofErr w:type="spellStart"/>
            <w:r>
              <w:t>Соломенникова</w:t>
            </w:r>
            <w:proofErr w:type="spellEnd"/>
            <w:r>
              <w:t xml:space="preserve"> О.А. Ознакомление с природой в детском саду. Младшая группа. Для занятий с детьми 3-4 лет. – М.: МОЗАИКА-СИНТЕЗ, 2015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lastRenderedPageBreak/>
              <w:t>Речевое развитие</w:t>
            </w:r>
          </w:p>
        </w:tc>
        <w:tc>
          <w:tcPr>
            <w:tcW w:w="6498" w:type="dxa"/>
          </w:tcPr>
          <w:p w:rsidR="00AF031D" w:rsidRDefault="00AF031D" w:rsidP="00AF031D">
            <w:pPr>
              <w:jc w:val="left"/>
            </w:pPr>
            <w:r>
              <w:t>Сценарии образовательных ситуаций по ознакомлению дошкольников с детской литературой (с 2 до 4 лет). Авторы-сост.: О. М. Ельцова, В. Н. Волкова, А. Н. Терехова.  СПб</w:t>
            </w:r>
            <w:proofErr w:type="gramStart"/>
            <w:r>
              <w:t xml:space="preserve">. : </w:t>
            </w:r>
            <w:proofErr w:type="gramEnd"/>
            <w:r>
              <w:t>ООО «ИЗДАТЕЛЬСТВО «ДЕТСТВО-ПРЕСС», 2021.</w:t>
            </w:r>
          </w:p>
          <w:p w:rsidR="00AF031D" w:rsidRDefault="00AF031D" w:rsidP="00AF031D">
            <w:pPr>
              <w:jc w:val="left"/>
            </w:pPr>
            <w:r>
              <w:t xml:space="preserve">Реализация содержания образовательной области «Речевое развитие» в форме игровых обучающих ситуаций (младший и средний возраст) / автор-сост. О. М. Ельцова. СПб.: ООО «ИЗДАТЕЛЬСТВО «ДЕТСТВО-ПРЕСС», 2021. </w:t>
            </w:r>
          </w:p>
          <w:p w:rsidR="00AF031D" w:rsidRDefault="00AF031D" w:rsidP="00AF031D">
            <w:pPr>
              <w:jc w:val="left"/>
            </w:pPr>
            <w:r>
              <w:t xml:space="preserve">Развитие речи детей 3 – 5 лет. 2-е изд. </w:t>
            </w:r>
            <w:proofErr w:type="spellStart"/>
            <w:r>
              <w:t>перераб</w:t>
            </w:r>
            <w:proofErr w:type="spellEnd"/>
            <w:r>
              <w:t>. и доп. /Под ред. О.С. Ушаковой. - МТ.: ТЦ Сфера, 2011.</w:t>
            </w:r>
          </w:p>
          <w:p w:rsidR="00AF031D" w:rsidRDefault="00AF031D" w:rsidP="00AF031D">
            <w:pPr>
              <w:jc w:val="left"/>
            </w:pPr>
            <w:r>
              <w:t>Ушакова О.С. Ознакомление дошкольников с литературой и развитие речи, 2021.</w:t>
            </w:r>
          </w:p>
          <w:p w:rsidR="006564AB" w:rsidRDefault="00AF031D" w:rsidP="00AF031D">
            <w:pPr>
              <w:jc w:val="left"/>
            </w:pPr>
            <w:r>
              <w:t xml:space="preserve">Конспекты интегрированных занятий во второй младшей группе детского сада. Ознакомление с художественной литературой. Развитие речи. Обучение  грамоте:  </w:t>
            </w:r>
            <w:proofErr w:type="spellStart"/>
            <w:r>
              <w:t>практ</w:t>
            </w:r>
            <w:proofErr w:type="spellEnd"/>
            <w:r>
              <w:t xml:space="preserve">.  пособие  для  воспитателей  ДОУ  /  авт.-сост. А. В. </w:t>
            </w:r>
            <w:proofErr w:type="spellStart"/>
            <w:r>
              <w:t>Аджи</w:t>
            </w:r>
            <w:proofErr w:type="spellEnd"/>
            <w:r>
              <w:t>. – Воронеж. 2009.</w:t>
            </w:r>
          </w:p>
          <w:p w:rsidR="00AF031D" w:rsidRDefault="00AF031D" w:rsidP="00AF031D">
            <w:pPr>
              <w:jc w:val="left"/>
              <w:rPr>
                <w:color w:val="000000"/>
              </w:rPr>
            </w:pPr>
            <w:r w:rsidRPr="00AF031D">
              <w:rPr>
                <w:color w:val="000000"/>
              </w:rPr>
              <w:t>Быкова Н.М. Игры и упражнения для развития речи. СПб.: ООО «ИЗДАТЕЛЬСТВО «ДЕТСТВО-ПРЕСС», 2010.</w:t>
            </w:r>
          </w:p>
          <w:p w:rsidR="00B8350C" w:rsidRPr="00B8350C" w:rsidRDefault="00B8350C" w:rsidP="00B8350C">
            <w:pPr>
              <w:jc w:val="left"/>
              <w:rPr>
                <w:color w:val="000000"/>
              </w:rPr>
            </w:pPr>
            <w:proofErr w:type="spellStart"/>
            <w:r w:rsidRPr="00B8350C">
              <w:rPr>
                <w:color w:val="000000"/>
              </w:rPr>
              <w:t>Гербова</w:t>
            </w:r>
            <w:proofErr w:type="spellEnd"/>
            <w:r w:rsidRPr="00B8350C">
              <w:rPr>
                <w:color w:val="000000"/>
              </w:rPr>
              <w:t xml:space="preserve"> В.В. Развитие речи в детском саду. Конспекты</w:t>
            </w:r>
            <w:r>
              <w:rPr>
                <w:color w:val="000000"/>
              </w:rPr>
              <w:t xml:space="preserve"> </w:t>
            </w:r>
            <w:r w:rsidRPr="00B8350C">
              <w:rPr>
                <w:color w:val="000000"/>
              </w:rPr>
              <w:t xml:space="preserve">занятий с детьми 3-4 лет. – 2-е изд., </w:t>
            </w:r>
            <w:proofErr w:type="spellStart"/>
            <w:r w:rsidRPr="00B8350C">
              <w:rPr>
                <w:color w:val="000000"/>
              </w:rPr>
              <w:t>испр</w:t>
            </w:r>
            <w:proofErr w:type="spellEnd"/>
            <w:r w:rsidRPr="00B8350C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 xml:space="preserve">и </w:t>
            </w:r>
            <w:r w:rsidRPr="00B8350C">
              <w:rPr>
                <w:color w:val="000000"/>
              </w:rPr>
              <w:t>доп. - М.: МОЗАИКА-СИНТЕЗ, 2020</w:t>
            </w:r>
          </w:p>
          <w:p w:rsidR="00B8350C" w:rsidRDefault="00B8350C" w:rsidP="00B8350C">
            <w:pPr>
              <w:jc w:val="left"/>
              <w:rPr>
                <w:color w:val="000000"/>
              </w:rPr>
            </w:pPr>
            <w:proofErr w:type="spellStart"/>
            <w:r w:rsidRPr="00B8350C">
              <w:rPr>
                <w:color w:val="000000"/>
              </w:rPr>
              <w:t>Помораева</w:t>
            </w:r>
            <w:proofErr w:type="spellEnd"/>
            <w:r w:rsidRPr="00B8350C">
              <w:rPr>
                <w:color w:val="000000"/>
              </w:rPr>
              <w:t xml:space="preserve"> И.А., </w:t>
            </w:r>
            <w:proofErr w:type="spellStart"/>
            <w:r w:rsidRPr="00B8350C">
              <w:rPr>
                <w:color w:val="000000"/>
              </w:rPr>
              <w:t>Позина</w:t>
            </w:r>
            <w:proofErr w:type="spellEnd"/>
            <w:r w:rsidRPr="00B8350C">
              <w:rPr>
                <w:color w:val="000000"/>
              </w:rPr>
              <w:t xml:space="preserve"> </w:t>
            </w:r>
            <w:proofErr w:type="spellStart"/>
            <w:r w:rsidRPr="00B8350C">
              <w:rPr>
                <w:color w:val="000000"/>
              </w:rPr>
              <w:t>В.А.Формирование</w:t>
            </w:r>
            <w:proofErr w:type="spellEnd"/>
            <w:r w:rsidRPr="00B8350C">
              <w:rPr>
                <w:color w:val="000000"/>
              </w:rPr>
              <w:t xml:space="preserve"> элементарных математических представлений:</w:t>
            </w:r>
            <w:r>
              <w:rPr>
                <w:color w:val="000000"/>
              </w:rPr>
              <w:t xml:space="preserve"> </w:t>
            </w:r>
            <w:r w:rsidRPr="00B8350C">
              <w:rPr>
                <w:color w:val="000000"/>
              </w:rPr>
              <w:t xml:space="preserve">Конспекты занятий: 3-4 года. – 2-е изд., </w:t>
            </w:r>
            <w:proofErr w:type="spellStart"/>
            <w:r w:rsidRPr="00B8350C">
              <w:rPr>
                <w:color w:val="000000"/>
              </w:rPr>
              <w:t>испр</w:t>
            </w:r>
            <w:proofErr w:type="spellEnd"/>
            <w:r w:rsidRPr="00B8350C">
              <w:rPr>
                <w:color w:val="000000"/>
              </w:rPr>
              <w:t>. и доп. - М.: МОЗАИКА-СИНТЕЗ, 2020</w:t>
            </w:r>
          </w:p>
          <w:p w:rsidR="00B8350C" w:rsidRDefault="00B8350C" w:rsidP="00B8350C">
            <w:pPr>
              <w:shd w:val="clear" w:color="auto" w:fill="FFFFFF"/>
              <w:spacing w:line="240" w:lineRule="auto"/>
              <w:jc w:val="left"/>
            </w:pP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Художественно-эстетическое развитие</w:t>
            </w:r>
          </w:p>
        </w:tc>
        <w:tc>
          <w:tcPr>
            <w:tcW w:w="6498" w:type="dxa"/>
          </w:tcPr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Леонова Н. Н. Художественно-эстетическое развитие детей в младшей и средней группах ДОУ. Перспективное планирование, конспекты.  СПб.: ООО «ИЗДАТЕЛЬСТВО «ДЕТСТВО-ПРЕСС», 2016.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Изобразительная деятельность в детском саду. Планирование, конспекты занятий, методические рекомендации. Младшая группа. М.: Карапуз, 2013.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Изобразительная деятельность и художественный труд. Вторая младшая группа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конспекты занятий / авт.-сост. О. В. Павлова. – Волгоград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Учитель, 2011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Лепка с детьми 3–4 лет. Конспекты занятий. М.: МОЗАИКА 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Аппликация с детьми 3–4 лет. Конспекты занятий. М.:МОЗАИКА 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Колдина</w:t>
            </w:r>
            <w:proofErr w:type="spellEnd"/>
            <w:r>
              <w:rPr>
                <w:color w:val="000000"/>
              </w:rPr>
              <w:t xml:space="preserve"> Д.Н. Рисование с детьми 3–4 лет. Конспекты занятий. М.:МОЗАИКА_СИНТЕЗ, 2007.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lastRenderedPageBreak/>
              <w:t>Курочкина, Н. А. Детям о книжной графике / Н. А. Курочкина. – СПб.: Детство-Пресс, 2000.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Лыкова И.А. Конструирование в детском саду. Вторая младшая группа. Учебно-методическое пособие к парциальной программе «Умные пальчики». М.: ИД «Цветной мир», 2015.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proofErr w:type="spellStart"/>
            <w:r>
              <w:rPr>
                <w:color w:val="000000"/>
              </w:rPr>
              <w:t>Куцакова</w:t>
            </w:r>
            <w:proofErr w:type="spellEnd"/>
            <w:r>
              <w:rPr>
                <w:color w:val="000000"/>
              </w:rPr>
              <w:t xml:space="preserve">, Л. В. Конструирование и художественный труд в детском саду: Программа и конспекты занятий. 3-е изд., </w:t>
            </w:r>
            <w:proofErr w:type="spellStart"/>
            <w:r>
              <w:rPr>
                <w:color w:val="000000"/>
              </w:rPr>
              <w:t>перераб</w:t>
            </w:r>
            <w:proofErr w:type="spellEnd"/>
            <w:r>
              <w:rPr>
                <w:color w:val="000000"/>
              </w:rPr>
              <w:t xml:space="preserve">. и </w:t>
            </w:r>
            <w:proofErr w:type="spellStart"/>
            <w:r>
              <w:rPr>
                <w:color w:val="000000"/>
              </w:rPr>
              <w:t>дополн</w:t>
            </w:r>
            <w:proofErr w:type="spellEnd"/>
            <w:r>
              <w:rPr>
                <w:color w:val="000000"/>
              </w:rPr>
              <w:t>. – М.</w:t>
            </w:r>
            <w:proofErr w:type="gramStart"/>
            <w:r>
              <w:rPr>
                <w:color w:val="000000"/>
              </w:rPr>
              <w:t xml:space="preserve"> :</w:t>
            </w:r>
            <w:proofErr w:type="gramEnd"/>
            <w:r>
              <w:rPr>
                <w:color w:val="000000"/>
              </w:rPr>
              <w:t xml:space="preserve"> ТЦ Сфера, 2017. (Образовательные программы ДОО)</w:t>
            </w:r>
          </w:p>
          <w:p w:rsidR="00AF031D" w:rsidRDefault="00AF031D" w:rsidP="00AF031D">
            <w:pPr>
              <w:pStyle w:val="a6"/>
              <w:spacing w:before="0" w:beforeAutospacing="0" w:after="0" w:afterAutospacing="0"/>
              <w:ind w:left="28"/>
            </w:pPr>
            <w:r>
              <w:rPr>
                <w:color w:val="000000"/>
              </w:rPr>
              <w:t>Лихачева Е.Н. Организация нестандартных занятий по конструированию с детьми дошкольного возраста: метод. пособие.  СПб.: Детство-Пресс, 2013.</w:t>
            </w:r>
          </w:p>
          <w:p w:rsidR="006564AB" w:rsidRDefault="00AF031D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</w:rPr>
            </w:pPr>
            <w:r>
              <w:rPr>
                <w:color w:val="000000"/>
              </w:rPr>
              <w:t>Литвинова О. Э. Конструирование с детьми младшего дошкольного возраста. Конспекты совместной деятельности с детьми 3 – 4 лет. СПб.: «ИЗДАТЕЛЬСТВО «ДЕТСТВО-ПРЕСС», 2016.</w:t>
            </w:r>
          </w:p>
          <w:p w:rsidR="00B8350C" w:rsidRDefault="00B8350C" w:rsidP="00AF031D">
            <w:pPr>
              <w:pStyle w:val="a6"/>
              <w:spacing w:before="0" w:beforeAutospacing="0" w:after="0" w:afterAutospacing="0"/>
              <w:ind w:left="28"/>
              <w:rPr>
                <w:color w:val="000000"/>
                <w:szCs w:val="22"/>
              </w:rPr>
            </w:pPr>
            <w:r w:rsidRPr="00B8350C">
              <w:rPr>
                <w:color w:val="000000"/>
                <w:szCs w:val="22"/>
              </w:rPr>
              <w:t xml:space="preserve">Бойчук И.А., </w:t>
            </w:r>
            <w:proofErr w:type="spellStart"/>
            <w:r w:rsidRPr="00B8350C">
              <w:rPr>
                <w:color w:val="000000"/>
                <w:szCs w:val="22"/>
              </w:rPr>
              <w:t>Попушина</w:t>
            </w:r>
            <w:proofErr w:type="spellEnd"/>
            <w:r w:rsidRPr="00B8350C">
              <w:rPr>
                <w:color w:val="000000"/>
                <w:szCs w:val="22"/>
              </w:rPr>
              <w:t xml:space="preserve"> Т.Н. Ознакомление детей дошкольного возраста с русским народным творчеством. Младшая и средняя группа. – 2-е изд., </w:t>
            </w:r>
            <w:proofErr w:type="spellStart"/>
            <w:r w:rsidRPr="00B8350C">
              <w:rPr>
                <w:color w:val="000000"/>
                <w:szCs w:val="22"/>
              </w:rPr>
              <w:t>испр</w:t>
            </w:r>
            <w:proofErr w:type="spellEnd"/>
            <w:r w:rsidRPr="00B8350C">
              <w:rPr>
                <w:color w:val="000000"/>
                <w:szCs w:val="22"/>
              </w:rPr>
              <w:t>. ООО «ИЗДАТЕЛЬСТВО «ДЕТСТВО-ПРЕСС», 2018.</w:t>
            </w:r>
          </w:p>
          <w:p w:rsidR="00B8350C" w:rsidRDefault="00B8350C" w:rsidP="00B8350C">
            <w:pPr>
              <w:pStyle w:val="a6"/>
              <w:ind w:left="28"/>
            </w:pPr>
            <w:r>
              <w:t xml:space="preserve">Комарова Т.С. Изобразительная деятельность в детском саду.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>. и доп. - М.: МОЗАИКА-СИНТЕЗ, 2020</w:t>
            </w:r>
          </w:p>
          <w:p w:rsidR="00B8350C" w:rsidRDefault="00B8350C" w:rsidP="00B8350C">
            <w:pPr>
              <w:pStyle w:val="a6"/>
              <w:ind w:left="28"/>
            </w:pPr>
            <w:r>
              <w:t xml:space="preserve"> </w:t>
            </w:r>
            <w:proofErr w:type="spellStart"/>
            <w:r>
              <w:t>Колдина</w:t>
            </w:r>
            <w:proofErr w:type="spellEnd"/>
            <w:r>
              <w:t xml:space="preserve"> Д.Н. Лепка в детском саду: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>. и доп. - М.: МОЗАИКА-СИНТЕЗ, 2020</w:t>
            </w:r>
          </w:p>
          <w:p w:rsidR="00B8350C" w:rsidRDefault="00B8350C" w:rsidP="00B8350C">
            <w:pPr>
              <w:pStyle w:val="a6"/>
              <w:ind w:left="28"/>
            </w:pPr>
            <w:proofErr w:type="spellStart"/>
            <w:r>
              <w:t>Колдина</w:t>
            </w:r>
            <w:proofErr w:type="spellEnd"/>
            <w:r>
              <w:t xml:space="preserve"> Д.Н. Аппликация в детском саду. Конспекты занятий с детьми 3-4 лет. – 2-е изд., </w:t>
            </w:r>
            <w:proofErr w:type="spellStart"/>
            <w:r>
              <w:t>испр</w:t>
            </w:r>
            <w:proofErr w:type="spellEnd"/>
            <w:r>
              <w:t xml:space="preserve">. </w:t>
            </w:r>
            <w:r w:rsidRPr="00B8350C">
              <w:t xml:space="preserve">и </w:t>
            </w:r>
            <w:r>
              <w:t>доп. – М.: МОЗАИКА-СИНТЕЗ, 2021</w:t>
            </w:r>
          </w:p>
        </w:tc>
      </w:tr>
      <w:tr w:rsidR="006564AB" w:rsidTr="00AF031D">
        <w:trPr>
          <w:trHeight w:val="1055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lastRenderedPageBreak/>
              <w:t>Физическое развитие</w:t>
            </w:r>
          </w:p>
        </w:tc>
        <w:tc>
          <w:tcPr>
            <w:tcW w:w="6498" w:type="dxa"/>
          </w:tcPr>
          <w:p w:rsidR="00B8350C" w:rsidRDefault="00B8350C" w:rsidP="00B8350C">
            <w:pPr>
              <w:jc w:val="left"/>
            </w:pPr>
            <w:r>
              <w:t>Физическое развитие детей 2-7 лет</w:t>
            </w:r>
            <w:proofErr w:type="gramStart"/>
            <w:r>
              <w:t xml:space="preserve"> :</w:t>
            </w:r>
            <w:proofErr w:type="gramEnd"/>
            <w:r>
              <w:t xml:space="preserve"> развернутое перспективное планирование по программе «Детство» / авт.-сост. И. М. Сучкова, Е. А. Мартынова, Н. А. Давыдова. Волгоград</w:t>
            </w:r>
            <w:proofErr w:type="gramStart"/>
            <w:r>
              <w:t xml:space="preserve"> :</w:t>
            </w:r>
            <w:proofErr w:type="gramEnd"/>
            <w:r>
              <w:t xml:space="preserve"> Учитель, 2012.</w:t>
            </w:r>
          </w:p>
          <w:p w:rsidR="006564AB" w:rsidRDefault="00B8350C" w:rsidP="00B8350C">
            <w:pPr>
              <w:jc w:val="left"/>
            </w:pPr>
            <w:r>
              <w:t xml:space="preserve">Организация деятельности детей на прогулке. Вторая младшая группа / авт.-сост. В. Н. </w:t>
            </w:r>
            <w:proofErr w:type="spellStart"/>
            <w:r>
              <w:t>Кастрыкина</w:t>
            </w:r>
            <w:proofErr w:type="spellEnd"/>
            <w:r>
              <w:t>, Г. П. Попова. – Волгоград</w:t>
            </w:r>
            <w:proofErr w:type="gramStart"/>
            <w:r>
              <w:t xml:space="preserve"> :</w:t>
            </w:r>
            <w:proofErr w:type="gramEnd"/>
            <w:r>
              <w:t xml:space="preserve"> Учитель, 2012.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Физическая культура в детском саду: Конспекты занятий для работы с детьми 3-4 лет. – М.: МОЗАИКА-СИНТЕЗ, 2020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Пензулаева</w:t>
            </w:r>
            <w:proofErr w:type="spellEnd"/>
            <w:r>
              <w:t xml:space="preserve"> Л.И. Оздоровительная гимнастика. Комплексы упражнений для детей 3-4 лет. – М.:МОЗАИКА-СИНТЕЗ, 2020</w:t>
            </w:r>
          </w:p>
          <w:p w:rsidR="00B8350C" w:rsidRDefault="00B8350C" w:rsidP="00B8350C">
            <w:pPr>
              <w:jc w:val="left"/>
            </w:pPr>
            <w:proofErr w:type="spellStart"/>
            <w:r>
              <w:t>Степаненкова</w:t>
            </w:r>
            <w:proofErr w:type="spellEnd"/>
            <w:r>
              <w:t xml:space="preserve"> Э.Я. Сборник подвижных игр. Для занятий с </w:t>
            </w:r>
            <w:r>
              <w:lastRenderedPageBreak/>
              <w:t>детьми 2-7 лет. – М.: МОЗАИКА-СИНТЕЗ, 2020</w:t>
            </w:r>
          </w:p>
          <w:p w:rsidR="00B8350C" w:rsidRDefault="00B8350C" w:rsidP="00B8350C">
            <w:pPr>
              <w:jc w:val="left"/>
            </w:pPr>
            <w:r>
              <w:t xml:space="preserve">Борисова М.М. Малоподвижные игры и игровые упражнения: Методическое пособие для занятий с детьми 3-7 лет. – 3-е изд., </w:t>
            </w:r>
            <w:proofErr w:type="spellStart"/>
            <w:r>
              <w:t>испр</w:t>
            </w:r>
            <w:proofErr w:type="spellEnd"/>
            <w:r>
              <w:t>. и доп. – М.: МОЗАИКА-СИНТЕЗ, 2020</w:t>
            </w:r>
          </w:p>
        </w:tc>
      </w:tr>
      <w:tr w:rsidR="00AF031D" w:rsidTr="00AF031D">
        <w:trPr>
          <w:trHeight w:val="1055"/>
        </w:trPr>
        <w:tc>
          <w:tcPr>
            <w:tcW w:w="3369" w:type="dxa"/>
          </w:tcPr>
          <w:p w:rsidR="00AF031D" w:rsidRPr="00AF031D" w:rsidRDefault="00AF031D" w:rsidP="008B31F8">
            <w:pPr>
              <w:jc w:val="left"/>
            </w:pPr>
            <w:r>
              <w:lastRenderedPageBreak/>
              <w:t>Дополнительное</w:t>
            </w:r>
          </w:p>
        </w:tc>
        <w:tc>
          <w:tcPr>
            <w:tcW w:w="6498" w:type="dxa"/>
          </w:tcPr>
          <w:p w:rsidR="00AF031D" w:rsidRPr="00AF031D" w:rsidRDefault="00AF031D" w:rsidP="00B8350C">
            <w:pPr>
              <w:spacing w:line="240" w:lineRule="auto"/>
              <w:jc w:val="left"/>
              <w:rPr>
                <w:szCs w:val="24"/>
              </w:rPr>
            </w:pPr>
            <w:r w:rsidRPr="00AF031D">
              <w:rPr>
                <w:color w:val="000000"/>
                <w:szCs w:val="24"/>
              </w:rPr>
              <w:t>Волчкова В. Н., Степанова Н. В. Конспекты занятий во второй младшей группе детского сада. Практическое пособие для воспитателей и методистов ДОУ Воронеж: ТЦ «Учитель», 2009.</w:t>
            </w:r>
          </w:p>
          <w:p w:rsidR="00AF031D" w:rsidRDefault="00AF031D" w:rsidP="00B8350C">
            <w:pPr>
              <w:jc w:val="left"/>
              <w:rPr>
                <w:color w:val="000000"/>
                <w:szCs w:val="24"/>
              </w:rPr>
            </w:pPr>
            <w:r w:rsidRPr="00AF031D">
              <w:rPr>
                <w:color w:val="000000"/>
                <w:szCs w:val="24"/>
              </w:rPr>
              <w:t xml:space="preserve">Комплексные занятия по программе «Детство». Вторая младшая группа /авт.-  Ю.Б. </w:t>
            </w:r>
            <w:proofErr w:type="spellStart"/>
            <w:r w:rsidRPr="00AF031D">
              <w:rPr>
                <w:color w:val="000000"/>
                <w:szCs w:val="24"/>
              </w:rPr>
              <w:t>Сержантова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А. В. </w:t>
            </w:r>
            <w:proofErr w:type="spellStart"/>
            <w:r w:rsidRPr="00AF031D">
              <w:rPr>
                <w:color w:val="000000"/>
                <w:szCs w:val="24"/>
              </w:rPr>
              <w:t>Елоева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И.С. </w:t>
            </w:r>
            <w:proofErr w:type="spellStart"/>
            <w:r w:rsidRPr="00AF031D">
              <w:rPr>
                <w:color w:val="000000"/>
                <w:szCs w:val="24"/>
              </w:rPr>
              <w:t>Батова</w:t>
            </w:r>
            <w:proofErr w:type="spellEnd"/>
            <w:r w:rsidRPr="00AF031D">
              <w:rPr>
                <w:color w:val="000000"/>
                <w:szCs w:val="24"/>
              </w:rPr>
              <w:t xml:space="preserve">, О.Н. </w:t>
            </w:r>
            <w:proofErr w:type="spellStart"/>
            <w:r w:rsidRPr="00AF031D">
              <w:rPr>
                <w:color w:val="000000"/>
                <w:szCs w:val="24"/>
              </w:rPr>
              <w:t>Небыкова</w:t>
            </w:r>
            <w:proofErr w:type="spellEnd"/>
            <w:r w:rsidRPr="00AF031D">
              <w:rPr>
                <w:color w:val="000000"/>
                <w:szCs w:val="24"/>
              </w:rPr>
              <w:t xml:space="preserve">. Изд. 3-е, </w:t>
            </w:r>
            <w:proofErr w:type="spellStart"/>
            <w:r w:rsidRPr="00AF031D">
              <w:rPr>
                <w:color w:val="000000"/>
                <w:szCs w:val="24"/>
              </w:rPr>
              <w:t>перераб</w:t>
            </w:r>
            <w:proofErr w:type="spellEnd"/>
            <w:r w:rsidRPr="00AF031D">
              <w:rPr>
                <w:color w:val="000000"/>
                <w:szCs w:val="24"/>
              </w:rPr>
              <w:t>. – Волгоград: Учитель, 2019</w:t>
            </w:r>
          </w:p>
          <w:p w:rsidR="00B8350C" w:rsidRDefault="00B8350C" w:rsidP="00B8350C">
            <w:pPr>
              <w:jc w:val="left"/>
              <w:rPr>
                <w:color w:val="000000"/>
              </w:rPr>
            </w:pPr>
            <w:r w:rsidRPr="00B8350C">
              <w:rPr>
                <w:color w:val="000000"/>
              </w:rPr>
              <w:t>Планирование образовательной деятельности в ДОО. Вторая младшая группа. Методическое пособие под ред. Тимофеевой ЛЛ. - М.: Центр педагогического образования, 2015.</w:t>
            </w:r>
          </w:p>
          <w:p w:rsidR="00B8350C" w:rsidRDefault="00B8350C" w:rsidP="00B8350C">
            <w:pPr>
              <w:jc w:val="left"/>
            </w:pPr>
            <w:r>
              <w:t xml:space="preserve">Образовательная деятельность на прогулках. Картотека прогулок на каждый день по программе «От рождения до школы» под редакцией </w:t>
            </w:r>
            <w:proofErr w:type="spellStart"/>
            <w:r>
              <w:t>Н.Е.Вераксы</w:t>
            </w:r>
            <w:proofErr w:type="spellEnd"/>
            <w:r>
              <w:t xml:space="preserve">, </w:t>
            </w:r>
            <w:proofErr w:type="spellStart"/>
            <w:r>
              <w:t>Т.С.Комаровой</w:t>
            </w:r>
            <w:proofErr w:type="spellEnd"/>
            <w:r>
              <w:t xml:space="preserve">, </w:t>
            </w:r>
            <w:proofErr w:type="spellStart"/>
            <w:r>
              <w:t>М.А.Васильевой</w:t>
            </w:r>
            <w:proofErr w:type="spellEnd"/>
            <w:r>
              <w:t xml:space="preserve">. Младшая группа (от 3 до 4 лет) /авт.-сост. </w:t>
            </w:r>
            <w:proofErr w:type="spellStart"/>
            <w:r>
              <w:t>М.П.Костюченко</w:t>
            </w:r>
            <w:proofErr w:type="spellEnd"/>
            <w:r>
              <w:t>. – Волгоград: Учитель.</w:t>
            </w:r>
          </w:p>
        </w:tc>
      </w:tr>
      <w:tr w:rsidR="006564AB" w:rsidTr="00AF031D">
        <w:trPr>
          <w:trHeight w:val="992"/>
        </w:trPr>
        <w:tc>
          <w:tcPr>
            <w:tcW w:w="3369" w:type="dxa"/>
          </w:tcPr>
          <w:p w:rsidR="006564AB" w:rsidRDefault="006564AB" w:rsidP="008B31F8">
            <w:pPr>
              <w:jc w:val="left"/>
            </w:pPr>
            <w:r>
              <w:t>Педагогическая диагностика</w:t>
            </w:r>
          </w:p>
        </w:tc>
        <w:tc>
          <w:tcPr>
            <w:tcW w:w="6498" w:type="dxa"/>
          </w:tcPr>
          <w:p w:rsidR="006564AB" w:rsidRDefault="006564AB" w:rsidP="008B31F8">
            <w:pPr>
              <w:jc w:val="left"/>
            </w:pPr>
          </w:p>
        </w:tc>
      </w:tr>
    </w:tbl>
    <w:p w:rsidR="00E93E1E" w:rsidRPr="00E93E1E" w:rsidRDefault="00E93E1E" w:rsidP="008B31F8"/>
    <w:p w:rsidR="001145A5" w:rsidRDefault="001145A5" w:rsidP="008B31F8">
      <w:pPr>
        <w:pStyle w:val="2"/>
        <w:keepLines/>
        <w:rPr>
          <w:sz w:val="24"/>
          <w:szCs w:val="24"/>
        </w:rPr>
      </w:pPr>
      <w:bookmarkStart w:id="60" w:name="_Toc134737155"/>
      <w:r w:rsidRPr="00BF1695">
        <w:rPr>
          <w:sz w:val="24"/>
          <w:szCs w:val="24"/>
        </w:rPr>
        <w:t>3.6 Материально-техническое оснащение программы</w:t>
      </w:r>
      <w:bookmarkEnd w:id="6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8946"/>
      </w:tblGrid>
      <w:tr w:rsidR="00FB7783" w:rsidTr="00115013">
        <w:tc>
          <w:tcPr>
            <w:tcW w:w="9905" w:type="dxa"/>
            <w:gridSpan w:val="2"/>
          </w:tcPr>
          <w:p w:rsidR="00FB7783" w:rsidRDefault="00FB7783" w:rsidP="008B31F8">
            <w:r>
              <w:t>Пособия по формированию у детей элементарных математических представлений и сенсорному развитию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034178">
        <w:tc>
          <w:tcPr>
            <w:tcW w:w="9905" w:type="dxa"/>
            <w:gridSpan w:val="2"/>
          </w:tcPr>
          <w:p w:rsidR="00FB7783" w:rsidRDefault="00FB7783" w:rsidP="008B31F8">
            <w:r>
              <w:t>Пособия по ознакомлению детей с предметным и природным окружением.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702772">
        <w:tc>
          <w:tcPr>
            <w:tcW w:w="9905" w:type="dxa"/>
            <w:gridSpan w:val="2"/>
          </w:tcPr>
          <w:p w:rsidR="00FB7783" w:rsidRDefault="00FB7783" w:rsidP="008B31F8">
            <w:r>
              <w:t>Мебель и оборудование для сюжетно-ролевых игр.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уголок ряжения</w:t>
            </w:r>
            <w:r w:rsidR="0015286D">
              <w:t xml:space="preserve"> (колпачки, маски и т.д.)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4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105B4D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и материалы для организации строительно-конструктивных игр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 xml:space="preserve">кубики 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 xml:space="preserve">конструктор разного вида 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5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C71280">
        <w:tc>
          <w:tcPr>
            <w:tcW w:w="9905" w:type="dxa"/>
            <w:gridSpan w:val="2"/>
          </w:tcPr>
          <w:p w:rsidR="00FB7783" w:rsidRDefault="00FB7783" w:rsidP="008B31F8">
            <w:r>
              <w:lastRenderedPageBreak/>
              <w:t>Оборудование для организации театрализованной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ширма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 xml:space="preserve">различные виды театра (пальчиковый, бибабо, теневой и </w:t>
            </w:r>
            <w:proofErr w:type="spellStart"/>
            <w:r>
              <w:t>т</w:t>
            </w:r>
            <w:proofErr w:type="gramStart"/>
            <w:r>
              <w:t>.д</w:t>
            </w:r>
            <w:proofErr w:type="spellEnd"/>
            <w:proofErr w:type="gramEnd"/>
            <w:r>
              <w:t>)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6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5790E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для организации поисково-экспериментальной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предметы для экспериментирования (с</w:t>
            </w:r>
            <w:r w:rsidR="0015286D">
              <w:t>таканчики, трубочки, лупа, формо</w:t>
            </w:r>
            <w:r>
              <w:t>чки</w:t>
            </w:r>
            <w:r w:rsidR="0015286D">
              <w:t>, губки)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7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2F5B9C">
        <w:tc>
          <w:tcPr>
            <w:tcW w:w="9905" w:type="dxa"/>
            <w:gridSpan w:val="2"/>
          </w:tcPr>
          <w:p w:rsidR="00FB7783" w:rsidRDefault="00FB7783" w:rsidP="008B31F8">
            <w:r>
              <w:t>Оборудование и материалы для организации художественно-творческой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8"/>
              </w:numPr>
            </w:pPr>
          </w:p>
        </w:tc>
        <w:tc>
          <w:tcPr>
            <w:tcW w:w="8946" w:type="dxa"/>
          </w:tcPr>
          <w:p w:rsidR="00FB7783" w:rsidRDefault="008978F5" w:rsidP="008B31F8">
            <w:proofErr w:type="spellStart"/>
            <w:r>
              <w:t>Д.Н.Колдина</w:t>
            </w:r>
            <w:proofErr w:type="spellEnd"/>
            <w:r>
              <w:t xml:space="preserve"> «Лепка в ясельных группах детского сада»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8"/>
              </w:numPr>
            </w:pPr>
          </w:p>
        </w:tc>
        <w:tc>
          <w:tcPr>
            <w:tcW w:w="8946" w:type="dxa"/>
          </w:tcPr>
          <w:p w:rsidR="00FB7783" w:rsidRDefault="008978F5" w:rsidP="008B31F8">
            <w:proofErr w:type="spellStart"/>
            <w:r>
              <w:t>Д.Н.Колдина</w:t>
            </w:r>
            <w:proofErr w:type="spellEnd"/>
            <w:r>
              <w:t xml:space="preserve"> «рисование в ясельных группах детского сада»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8"/>
              </w:numPr>
            </w:pPr>
          </w:p>
        </w:tc>
        <w:tc>
          <w:tcPr>
            <w:tcW w:w="8946" w:type="dxa"/>
          </w:tcPr>
          <w:p w:rsidR="00FB7783" w:rsidRDefault="008978F5" w:rsidP="008B31F8">
            <w:proofErr w:type="spellStart"/>
            <w:r>
              <w:t>Д.Н.Колдина</w:t>
            </w:r>
            <w:proofErr w:type="spellEnd"/>
            <w:r>
              <w:t xml:space="preserve"> «Аппликация в </w:t>
            </w:r>
            <w:proofErr w:type="gramStart"/>
            <w:r>
              <w:t>ясельных</w:t>
            </w:r>
            <w:proofErr w:type="gramEnd"/>
            <w:r>
              <w:t xml:space="preserve"> </w:t>
            </w:r>
            <w:proofErr w:type="spellStart"/>
            <w:r>
              <w:t>грппах</w:t>
            </w:r>
            <w:proofErr w:type="spellEnd"/>
            <w:r>
              <w:t xml:space="preserve"> детского сада»</w:t>
            </w:r>
          </w:p>
        </w:tc>
      </w:tr>
      <w:tr w:rsidR="00FB7783" w:rsidTr="00A26F7F">
        <w:tc>
          <w:tcPr>
            <w:tcW w:w="9905" w:type="dxa"/>
            <w:gridSpan w:val="2"/>
          </w:tcPr>
          <w:p w:rsidR="00FB7783" w:rsidRDefault="00FB7783" w:rsidP="008B31F8">
            <w:r>
              <w:t xml:space="preserve"> Материалы и оборудование для организации музыкальной деятельности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9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музыкальные инструменты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9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методический материал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19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картотеки 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>гр</w:t>
            </w:r>
          </w:p>
        </w:tc>
      </w:tr>
      <w:tr w:rsidR="00FB7783" w:rsidTr="007C079A">
        <w:tc>
          <w:tcPr>
            <w:tcW w:w="9905" w:type="dxa"/>
            <w:gridSpan w:val="2"/>
          </w:tcPr>
          <w:p w:rsidR="00FB7783" w:rsidRDefault="00FB7783" w:rsidP="008B31F8">
            <w:r>
              <w:t>Пособия по развитию речи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0"/>
              </w:numPr>
            </w:pPr>
          </w:p>
        </w:tc>
        <w:tc>
          <w:tcPr>
            <w:tcW w:w="8946" w:type="dxa"/>
          </w:tcPr>
          <w:p w:rsidR="00FB7783" w:rsidRDefault="008978F5" w:rsidP="008B31F8">
            <w:r>
              <w:t>методические рекомендации к образовательной программе «Теремок»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0"/>
              </w:numPr>
            </w:pPr>
          </w:p>
        </w:tc>
        <w:tc>
          <w:tcPr>
            <w:tcW w:w="8946" w:type="dxa"/>
          </w:tcPr>
          <w:p w:rsidR="00FB7783" w:rsidRDefault="008978F5" w:rsidP="008B31F8">
            <w:proofErr w:type="spellStart"/>
            <w:r>
              <w:t>В.В.Гербова</w:t>
            </w:r>
            <w:proofErr w:type="spellEnd"/>
            <w:r>
              <w:t xml:space="preserve"> «Развитие речи в детском саду» 1 мл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г</w:t>
            </w:r>
            <w:proofErr w:type="gramEnd"/>
            <w:r>
              <w:t>р</w:t>
            </w:r>
            <w:proofErr w:type="spellEnd"/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0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93921">
        <w:tc>
          <w:tcPr>
            <w:tcW w:w="9905" w:type="dxa"/>
            <w:gridSpan w:val="2"/>
          </w:tcPr>
          <w:p w:rsidR="00FB7783" w:rsidRDefault="00FB7783" w:rsidP="008B31F8">
            <w:r>
              <w:t>Игры и пособия по безопасности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1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1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1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0D49EB">
        <w:tc>
          <w:tcPr>
            <w:tcW w:w="9905" w:type="dxa"/>
            <w:gridSpan w:val="2"/>
          </w:tcPr>
          <w:p w:rsidR="00FB7783" w:rsidRDefault="00FB7783" w:rsidP="008B31F8">
            <w:r>
              <w:t>Игры и пособия по патриотическому воспитанию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2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6862A3">
        <w:tc>
          <w:tcPr>
            <w:tcW w:w="9905" w:type="dxa"/>
            <w:gridSpan w:val="2"/>
          </w:tcPr>
          <w:p w:rsidR="00FB7783" w:rsidRDefault="00FB7783" w:rsidP="008B31F8">
            <w:r>
              <w:t>Дополнительное оборудование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3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D8153D">
        <w:tc>
          <w:tcPr>
            <w:tcW w:w="9905" w:type="dxa"/>
            <w:gridSpan w:val="2"/>
          </w:tcPr>
          <w:p w:rsidR="00FB7783" w:rsidRDefault="00FB7783" w:rsidP="008B31F8">
            <w:r>
              <w:t>Дополнительные пособия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4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4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4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  <w:tr w:rsidR="00FB7783" w:rsidTr="00885350">
        <w:tc>
          <w:tcPr>
            <w:tcW w:w="9905" w:type="dxa"/>
            <w:gridSpan w:val="2"/>
          </w:tcPr>
          <w:p w:rsidR="00FB7783" w:rsidRDefault="00FB7783" w:rsidP="008B31F8">
            <w:r>
              <w:t>Электронная техника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5"/>
              </w:numPr>
            </w:pPr>
          </w:p>
        </w:tc>
        <w:tc>
          <w:tcPr>
            <w:tcW w:w="8946" w:type="dxa"/>
          </w:tcPr>
          <w:p w:rsidR="00FB7783" w:rsidRDefault="00392FF9" w:rsidP="008B31F8">
            <w:r>
              <w:t>ноутбук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5"/>
              </w:numPr>
            </w:pPr>
          </w:p>
        </w:tc>
        <w:tc>
          <w:tcPr>
            <w:tcW w:w="8946" w:type="dxa"/>
          </w:tcPr>
          <w:p w:rsidR="00FB7783" w:rsidRDefault="00392FF9" w:rsidP="008B31F8">
            <w:r>
              <w:t>ИКТ доска</w:t>
            </w:r>
          </w:p>
        </w:tc>
      </w:tr>
      <w:tr w:rsidR="00FB7783" w:rsidTr="00FB7783">
        <w:tc>
          <w:tcPr>
            <w:tcW w:w="959" w:type="dxa"/>
          </w:tcPr>
          <w:p w:rsidR="00FB7783" w:rsidRDefault="00FB7783" w:rsidP="008B31F8">
            <w:pPr>
              <w:numPr>
                <w:ilvl w:val="0"/>
                <w:numId w:val="25"/>
              </w:numPr>
            </w:pPr>
          </w:p>
        </w:tc>
        <w:tc>
          <w:tcPr>
            <w:tcW w:w="8946" w:type="dxa"/>
          </w:tcPr>
          <w:p w:rsidR="00FB7783" w:rsidRDefault="00FB7783" w:rsidP="008B31F8"/>
        </w:tc>
      </w:tr>
    </w:tbl>
    <w:p w:rsidR="00E93E1E" w:rsidRPr="00E93E1E" w:rsidRDefault="00E93E1E" w:rsidP="008B31F8"/>
    <w:p w:rsidR="001145A5" w:rsidRPr="00BF1695" w:rsidRDefault="001145A5" w:rsidP="008B31F8">
      <w:pPr>
        <w:pStyle w:val="1"/>
        <w:keepLines/>
        <w:spacing w:before="0" w:after="0"/>
        <w:rPr>
          <w:sz w:val="24"/>
          <w:szCs w:val="24"/>
        </w:rPr>
      </w:pPr>
      <w:bookmarkStart w:id="61" w:name="_Toc134737156"/>
      <w:r w:rsidRPr="00BF1695">
        <w:rPr>
          <w:sz w:val="24"/>
          <w:szCs w:val="24"/>
        </w:rPr>
        <w:t>4. Приложения</w:t>
      </w:r>
      <w:bookmarkEnd w:id="61"/>
    </w:p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2" w:name="_Toc134737157"/>
      <w:r w:rsidRPr="00E45E1B">
        <w:rPr>
          <w:b/>
          <w:bCs w:val="0"/>
          <w:szCs w:val="24"/>
        </w:rPr>
        <w:t>Перечень художественной литературы</w:t>
      </w:r>
      <w:bookmarkEnd w:id="62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4253"/>
        <w:gridCol w:w="3276"/>
      </w:tblGrid>
      <w:tr w:rsidR="00F43E64" w:rsidTr="0072480D">
        <w:tc>
          <w:tcPr>
            <w:tcW w:w="2376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4253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3276" w:type="dxa"/>
            <w:vAlign w:val="center"/>
          </w:tcPr>
          <w:p w:rsidR="00F43E64" w:rsidRDefault="00F43E64" w:rsidP="008B31F8">
            <w:pPr>
              <w:jc w:val="center"/>
            </w:pPr>
            <w:r>
              <w:t xml:space="preserve">Автор, переводчик, </w:t>
            </w:r>
            <w:r>
              <w:lastRenderedPageBreak/>
              <w:t>обработчик</w:t>
            </w:r>
          </w:p>
        </w:tc>
      </w:tr>
      <w:tr w:rsidR="0072480D" w:rsidTr="0072480D">
        <w:tc>
          <w:tcPr>
            <w:tcW w:w="2376" w:type="dxa"/>
          </w:tcPr>
          <w:p w:rsidR="0072480D" w:rsidRDefault="0072480D" w:rsidP="008B31F8">
            <w:r>
              <w:rPr>
                <w:color w:val="000000"/>
              </w:rPr>
              <w:lastRenderedPageBreak/>
              <w:t>Малые формы фольклора.</w:t>
            </w:r>
          </w:p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«Ай, </w:t>
            </w:r>
            <w:proofErr w:type="spellStart"/>
            <w:r>
              <w:rPr>
                <w:color w:val="000000"/>
              </w:rPr>
              <w:t>качи-качи-качи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«Божья коровка...»,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«Волчок-волчок, шерстяной бочок…»,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«Дождик, дождик, пуще...»,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«Еду-еду к бабе, к деду…»,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«Жили у бабуси…»,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«Заинька, попляши...»,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«Заря-заряница...»;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без дудки, без дуды…»,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«Как у нашего кота...»,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«Кисонька-</w:t>
            </w:r>
            <w:proofErr w:type="spellStart"/>
            <w:r>
              <w:rPr>
                <w:color w:val="000000"/>
              </w:rPr>
              <w:t>мурысенька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«Курочка-</w:t>
            </w:r>
            <w:proofErr w:type="spellStart"/>
            <w:r>
              <w:rPr>
                <w:color w:val="000000"/>
              </w:rPr>
              <w:t>рябушечка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«На улице три курицы...»,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«Ночь пришла...»,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«Пальчик-мальчик...»,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«Привяжу я козлика»,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«Радуга-дуга...»,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«Сидит белка на тележке...»,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«Сорока, сорока...»,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«Тень, тень, </w:t>
            </w:r>
            <w:proofErr w:type="spellStart"/>
            <w:r>
              <w:rPr>
                <w:color w:val="000000"/>
              </w:rPr>
              <w:t>потетень</w:t>
            </w:r>
            <w:proofErr w:type="spellEnd"/>
            <w:r>
              <w:rPr>
                <w:color w:val="000000"/>
              </w:rPr>
              <w:t>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«Тили-бом! Тили-бом!..»,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«Травка-муравка...», </w:t>
            </w:r>
          </w:p>
          <w:p w:rsidR="0072480D" w:rsidRDefault="0072480D" w:rsidP="008B31F8">
            <w:r>
              <w:rPr>
                <w:color w:val="000000"/>
              </w:rPr>
              <w:t>«</w:t>
            </w:r>
            <w:proofErr w:type="spellStart"/>
            <w:r>
              <w:rPr>
                <w:color w:val="000000"/>
              </w:rPr>
              <w:t>Чики-чики-чикалочки</w:t>
            </w:r>
            <w:proofErr w:type="spellEnd"/>
            <w:r>
              <w:rPr>
                <w:color w:val="000000"/>
              </w:rPr>
              <w:t>...».</w:t>
            </w:r>
          </w:p>
        </w:tc>
        <w:tc>
          <w:tcPr>
            <w:tcW w:w="3276" w:type="dxa"/>
          </w:tcPr>
          <w:p w:rsidR="0072480D" w:rsidRDefault="0072480D" w:rsidP="008B31F8"/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Русские народные сказки.</w:t>
            </w:r>
          </w:p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«Бычок – черный бочок, белые копытца»</w:t>
            </w:r>
          </w:p>
          <w:p w:rsidR="0072480D" w:rsidRDefault="0072480D" w:rsidP="008B31F8">
            <w:r>
              <w:rPr>
                <w:color w:val="000000"/>
              </w:rPr>
              <w:t>«Снегурочка и лиса»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Булатова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«Волк и козлята»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А.Н. Толстого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«Кот, петух и лиса»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 xml:space="preserve">. М. </w:t>
            </w:r>
            <w:proofErr w:type="spellStart"/>
            <w:r>
              <w:rPr>
                <w:color w:val="000000"/>
              </w:rPr>
              <w:t>Боголюбской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«Лиса и заяц»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В. Даля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 страха глаза велики»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обраб</w:t>
            </w:r>
            <w:proofErr w:type="spellEnd"/>
            <w:r>
              <w:rPr>
                <w:color w:val="000000"/>
              </w:rPr>
              <w:t>. М. Серовой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t>Фольклор народов мира.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Песенки.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«Кораблик», «Храбрецы», «Маленькие феи», «Три зверолова»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англ., обр.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«Что за грохот»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</w:t>
            </w:r>
            <w:proofErr w:type="gramStart"/>
            <w:r>
              <w:rPr>
                <w:color w:val="000000"/>
              </w:rPr>
              <w:t>с</w:t>
            </w:r>
            <w:proofErr w:type="gramEnd"/>
            <w:r>
              <w:rPr>
                <w:color w:val="000000"/>
              </w:rPr>
              <w:t xml:space="preserve"> латыш. </w:t>
            </w:r>
          </w:p>
          <w:p w:rsidR="0072480D" w:rsidRDefault="0072480D" w:rsidP="008B31F8">
            <w:r>
              <w:rPr>
                <w:color w:val="000000"/>
              </w:rPr>
              <w:t>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«Разговор лягушек», «Несговорчивый удод», «Помогите!»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чеш</w:t>
            </w:r>
            <w:proofErr w:type="spellEnd"/>
            <w:r>
              <w:rPr>
                <w:color w:val="000000"/>
              </w:rPr>
              <w:t>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«Купите лук...»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шотл. И. </w:t>
            </w:r>
            <w:proofErr w:type="spellStart"/>
            <w:r>
              <w:rPr>
                <w:color w:val="000000"/>
              </w:rPr>
              <w:t>Токмаковой</w:t>
            </w:r>
            <w:proofErr w:type="spellEnd"/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Сказки.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«Два жадных медвежонка»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венг., обр. А. Краснова и В. </w:t>
            </w:r>
            <w:proofErr w:type="spellStart"/>
            <w:r>
              <w:rPr>
                <w:color w:val="000000"/>
              </w:rPr>
              <w:t>Важдаева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«Упрямые козы»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узб</w:t>
            </w:r>
            <w:proofErr w:type="spellEnd"/>
            <w:r>
              <w:rPr>
                <w:color w:val="000000"/>
              </w:rPr>
              <w:t xml:space="preserve">. обр. Ш. </w:t>
            </w:r>
            <w:proofErr w:type="spellStart"/>
            <w:r>
              <w:rPr>
                <w:color w:val="000000"/>
              </w:rPr>
              <w:t>Сагдуллы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 солнышка в гостях»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пер. со </w:t>
            </w:r>
            <w:proofErr w:type="spellStart"/>
            <w:r>
              <w:rPr>
                <w:color w:val="000000"/>
              </w:rPr>
              <w:t>словац</w:t>
            </w:r>
            <w:proofErr w:type="spellEnd"/>
            <w:r>
              <w:rPr>
                <w:color w:val="000000"/>
              </w:rPr>
              <w:t>. </w:t>
            </w:r>
          </w:p>
          <w:p w:rsidR="0072480D" w:rsidRDefault="0072480D" w:rsidP="008B31F8">
            <w:r>
              <w:rPr>
                <w:color w:val="000000"/>
              </w:rPr>
              <w:t>С. Могилевской и Л. Зориной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«Храбрец-молодец»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Л. Грибовой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«Пых»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белорус. обр. Н. </w:t>
            </w:r>
            <w:proofErr w:type="spellStart"/>
            <w:r>
              <w:rPr>
                <w:color w:val="000000"/>
              </w:rPr>
              <w:t>Мялика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«Лесной мишка и проказница мышка»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латыш., обр. </w:t>
            </w:r>
          </w:p>
          <w:p w:rsidR="0072480D" w:rsidRDefault="0072480D" w:rsidP="008B31F8">
            <w:r>
              <w:rPr>
                <w:color w:val="000000"/>
              </w:rPr>
              <w:t xml:space="preserve">Ю. </w:t>
            </w:r>
            <w:proofErr w:type="spellStart"/>
            <w:r>
              <w:rPr>
                <w:color w:val="000000"/>
              </w:rPr>
              <w:t>Ванага</w:t>
            </w:r>
            <w:proofErr w:type="spellEnd"/>
            <w:r>
              <w:rPr>
                <w:color w:val="000000"/>
              </w:rPr>
              <w:t>, пер. Л. Воронковой.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t>Произведения поэтов и писателей России.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Поэзия.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«Осень»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Бальмонт К.Д.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«Радуга»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Благинина Е.А.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«Кто это?»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Городецкий С.М.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«Как мыши с котом воевали»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Заболоцкий Н.А.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«Дуют ветры...» (из стихотворения «Русская песня»)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Кольцов А.В.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«Все она»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Косяков И.И.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«Колыбельная песня»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Майков А.Н.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«Детки в клетке» (стихотворения из цикла по выбору),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«Тихая сказка», </w:t>
            </w:r>
          </w:p>
          <w:p w:rsidR="0072480D" w:rsidRDefault="0072480D" w:rsidP="008B31F8">
            <w:r>
              <w:rPr>
                <w:color w:val="000000"/>
              </w:rPr>
              <w:t>«Сказка об умном мышонке»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Маршак С.Я.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«Песенка друзей»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Михалков С.В.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«Жадина»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Мошковская Э.Э.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«Осень наступила...», «Весна» (в сокр.)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Плещеев А.Н.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«Ветер, ветер! Ты могуч!..», </w:t>
            </w:r>
          </w:p>
          <w:p w:rsidR="0072480D" w:rsidRDefault="0072480D" w:rsidP="008B31F8">
            <w:r>
              <w:rPr>
                <w:color w:val="000000"/>
              </w:rPr>
              <w:t>«Свет наш, солнышко!..», по выбору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Пушкин А.С.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«Медведь»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Токмакова И.П.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«Мойдодыр»,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«Муха-цокотуха»,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«Ёжики смеются»,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«Ёлка»,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«Айболит»,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«Чудо-дерево»,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«Черепаха» </w:t>
            </w:r>
          </w:p>
          <w:p w:rsidR="0072480D" w:rsidRDefault="0072480D" w:rsidP="008B31F8">
            <w:r>
              <w:rPr>
                <w:color w:val="000000"/>
              </w:rPr>
              <w:t>(по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Чуковский К.И.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Проза.</w:t>
            </w:r>
          </w:p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«Купание медвежат»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Бианки В.В.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«Снег идет» </w:t>
            </w:r>
          </w:p>
          <w:p w:rsidR="0072480D" w:rsidRDefault="0072480D" w:rsidP="008B31F8">
            <w:r>
              <w:rPr>
                <w:color w:val="000000"/>
              </w:rPr>
              <w:t>(из книги «Снег идет»)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Воронкова Л.Ф.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«Синий шалашик»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Дмитриев Ю.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«Что я видел» 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Житков Б.С.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«Душевные истории про Пряника и Вареника»</w:t>
            </w:r>
          </w:p>
        </w:tc>
        <w:tc>
          <w:tcPr>
            <w:tcW w:w="3276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Зартайская</w:t>
            </w:r>
            <w:proofErr w:type="spellEnd"/>
            <w:r>
              <w:rPr>
                <w:color w:val="000000"/>
              </w:rPr>
              <w:t xml:space="preserve"> И.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«Умная птичка»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Зощенко М.М.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 xml:space="preserve">«Маша и </w:t>
            </w:r>
            <w:proofErr w:type="spellStart"/>
            <w:r>
              <w:rPr>
                <w:color w:val="000000"/>
              </w:rPr>
              <w:t>Ойка</w:t>
            </w:r>
            <w:proofErr w:type="spellEnd"/>
            <w:r>
              <w:rPr>
                <w:color w:val="000000"/>
              </w:rPr>
              <w:t>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«Сказка про грубое слово «Уходи»», </w:t>
            </w:r>
          </w:p>
          <w:p w:rsidR="0072480D" w:rsidRDefault="0072480D" w:rsidP="008B31F8">
            <w:r>
              <w:rPr>
                <w:color w:val="000000"/>
              </w:rPr>
              <w:t>«Сказка о невоспитанном мышонке» (из книги «Машины сказки»,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Прокофьева С.Л.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«Три котенка»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Сутеев В.Г.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«Птица свила гнездо...»;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«Таня знала буквы...»;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«У Вари был чиж...», </w:t>
            </w:r>
          </w:p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«Пришла весна...» </w:t>
            </w:r>
          </w:p>
          <w:p w:rsidR="0072480D" w:rsidRDefault="0072480D" w:rsidP="008B31F8">
            <w:r>
              <w:rPr>
                <w:color w:val="000000"/>
              </w:rPr>
              <w:t>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Толстой Л.Н.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«Петушок с семьей», «Уточки», «Васька», «Лиса-Патрикеевна» (1-2 рассказа по выбору)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Ушинский К.Д.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«Храбрый ёж».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Хармс Д.И.</w:t>
            </w:r>
          </w:p>
        </w:tc>
      </w:tr>
      <w:tr w:rsidR="0072480D" w:rsidTr="0072480D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72480D" w:rsidRDefault="0072480D" w:rsidP="008B31F8">
            <w:pPr>
              <w:jc w:val="center"/>
            </w:pPr>
            <w:r>
              <w:rPr>
                <w:color w:val="000000"/>
              </w:rPr>
              <w:t>Произведения поэтов и писателей разных стран.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Поэзия.</w:t>
            </w:r>
          </w:p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Виеру</w:t>
            </w:r>
            <w:proofErr w:type="spellEnd"/>
            <w:r>
              <w:rPr>
                <w:color w:val="000000"/>
              </w:rPr>
              <w:t xml:space="preserve"> Г. «Ёжик и барабан»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молд</w:t>
            </w:r>
            <w:proofErr w:type="spellEnd"/>
            <w:r>
              <w:rPr>
                <w:color w:val="000000"/>
              </w:rPr>
              <w:t>. Я. Акима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Воронько П. «Хитрый ёжик»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укр. С. Маршака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Дьюдни</w:t>
            </w:r>
            <w:proofErr w:type="spellEnd"/>
            <w:r>
              <w:rPr>
                <w:color w:val="000000"/>
              </w:rPr>
              <w:t xml:space="preserve"> А. «Лама красная пижама»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 </w:t>
            </w:r>
          </w:p>
          <w:p w:rsidR="0072480D" w:rsidRDefault="0072480D" w:rsidP="008B31F8">
            <w:r>
              <w:rPr>
                <w:color w:val="000000"/>
              </w:rPr>
              <w:t xml:space="preserve">Т. </w:t>
            </w:r>
            <w:proofErr w:type="spellStart"/>
            <w:r>
              <w:rPr>
                <w:color w:val="000000"/>
              </w:rPr>
              <w:t>Духановой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Забила Н.Л. «Карандаш»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укр. 3. Александровой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Капутикян</w:t>
            </w:r>
            <w:proofErr w:type="spellEnd"/>
            <w:r>
              <w:rPr>
                <w:color w:val="000000"/>
              </w:rPr>
              <w:t xml:space="preserve"> С. «Кто скорее допьет»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арм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Спендиаровой</w:t>
            </w:r>
            <w:proofErr w:type="spellEnd"/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Карем М. «Мой кот»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франц. М. Кудиновой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Макбратни</w:t>
            </w:r>
            <w:proofErr w:type="spellEnd"/>
            <w:r>
              <w:rPr>
                <w:color w:val="000000"/>
              </w:rPr>
              <w:t xml:space="preserve"> С. «Знаешь, как я тебя люблю»</w:t>
            </w:r>
          </w:p>
        </w:tc>
        <w:tc>
          <w:tcPr>
            <w:tcW w:w="3276" w:type="dxa"/>
          </w:tcPr>
          <w:p w:rsidR="0072480D" w:rsidRDefault="0072480D" w:rsidP="008B31F8">
            <w:pPr>
              <w:pStyle w:val="a6"/>
              <w:spacing w:before="0" w:beforeAutospacing="0" w:after="0" w:afterAutospacing="0"/>
            </w:pPr>
            <w:r>
              <w:rPr>
                <w:color w:val="000000"/>
              </w:rPr>
              <w:t>пер. Е. Канищевой, </w:t>
            </w:r>
          </w:p>
          <w:p w:rsidR="0072480D" w:rsidRDefault="0072480D" w:rsidP="008B31F8">
            <w:r>
              <w:rPr>
                <w:color w:val="000000"/>
              </w:rPr>
              <w:t>Я. Шапиро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Милева</w:t>
            </w:r>
            <w:proofErr w:type="spellEnd"/>
            <w:r>
              <w:rPr>
                <w:color w:val="000000"/>
              </w:rPr>
              <w:t xml:space="preserve"> Л. «</w:t>
            </w:r>
            <w:proofErr w:type="spellStart"/>
            <w:r>
              <w:rPr>
                <w:color w:val="000000"/>
              </w:rPr>
              <w:t>Быстроножка</w:t>
            </w:r>
            <w:proofErr w:type="spellEnd"/>
            <w:r>
              <w:rPr>
                <w:color w:val="000000"/>
              </w:rPr>
              <w:t xml:space="preserve"> и серая Одежка»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с </w:t>
            </w:r>
            <w:proofErr w:type="spellStart"/>
            <w:r>
              <w:rPr>
                <w:color w:val="000000"/>
              </w:rPr>
              <w:t>болг</w:t>
            </w:r>
            <w:proofErr w:type="spellEnd"/>
            <w:r>
              <w:rPr>
                <w:color w:val="000000"/>
              </w:rPr>
              <w:t>. М. Маринова.</w:t>
            </w:r>
          </w:p>
        </w:tc>
      </w:tr>
      <w:tr w:rsidR="0072480D" w:rsidTr="0072480D">
        <w:tc>
          <w:tcPr>
            <w:tcW w:w="2376" w:type="dxa"/>
            <w:vMerge w:val="restart"/>
          </w:tcPr>
          <w:p w:rsidR="0072480D" w:rsidRDefault="0072480D" w:rsidP="008B31F8">
            <w:r>
              <w:rPr>
                <w:color w:val="000000"/>
              </w:rPr>
              <w:t>Проза.</w:t>
            </w:r>
          </w:p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Бехлерова</w:t>
            </w:r>
            <w:proofErr w:type="spellEnd"/>
            <w:r>
              <w:rPr>
                <w:color w:val="000000"/>
              </w:rPr>
              <w:t xml:space="preserve"> Х. «Капустный лист»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польск. Г. Лукина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proofErr w:type="spellStart"/>
            <w:r>
              <w:rPr>
                <w:color w:val="000000"/>
              </w:rPr>
              <w:t>Биссет</w:t>
            </w:r>
            <w:proofErr w:type="spellEnd"/>
            <w:r>
              <w:rPr>
                <w:color w:val="000000"/>
              </w:rPr>
              <w:t xml:space="preserve"> Д. «Лягушка в зеркале»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англ. Н. Шерешевской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«Крошка Енот и Тот, кто сидит в пруду»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>пер. с англ. О. Образцовой</w:t>
            </w:r>
          </w:p>
        </w:tc>
      </w:tr>
      <w:tr w:rsidR="0072480D" w:rsidTr="0072480D">
        <w:tc>
          <w:tcPr>
            <w:tcW w:w="2376" w:type="dxa"/>
            <w:vMerge/>
          </w:tcPr>
          <w:p w:rsidR="0072480D" w:rsidRDefault="0072480D" w:rsidP="008B31F8"/>
        </w:tc>
        <w:tc>
          <w:tcPr>
            <w:tcW w:w="4253" w:type="dxa"/>
          </w:tcPr>
          <w:p w:rsidR="0072480D" w:rsidRDefault="0072480D" w:rsidP="008B31F8">
            <w:r>
              <w:rPr>
                <w:color w:val="000000"/>
              </w:rPr>
              <w:t>Чапек Й. «В лесу» (из книги «Приключения песика и кошечки»)</w:t>
            </w:r>
          </w:p>
        </w:tc>
        <w:tc>
          <w:tcPr>
            <w:tcW w:w="3276" w:type="dxa"/>
          </w:tcPr>
          <w:p w:rsidR="0072480D" w:rsidRDefault="0072480D" w:rsidP="008B31F8">
            <w:r>
              <w:rPr>
                <w:color w:val="000000"/>
              </w:rPr>
              <w:t xml:space="preserve">пер. </w:t>
            </w:r>
            <w:proofErr w:type="spellStart"/>
            <w:r>
              <w:rPr>
                <w:color w:val="000000"/>
              </w:rPr>
              <w:t>чешск</w:t>
            </w:r>
            <w:proofErr w:type="spellEnd"/>
            <w:r>
              <w:rPr>
                <w:color w:val="000000"/>
              </w:rPr>
              <w:t>. Г. Лукина.</w:t>
            </w:r>
          </w:p>
        </w:tc>
      </w:tr>
    </w:tbl>
    <w:p w:rsidR="00E93E1E" w:rsidRPr="00E93E1E" w:rsidRDefault="00E93E1E" w:rsidP="008B31F8"/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3" w:name="_Toc134737158"/>
      <w:r w:rsidRPr="00E45E1B">
        <w:rPr>
          <w:b/>
          <w:bCs w:val="0"/>
          <w:szCs w:val="24"/>
        </w:rPr>
        <w:t>Перечень музыкальных произведений</w:t>
      </w:r>
      <w:bookmarkEnd w:id="63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3827"/>
        <w:gridCol w:w="4127"/>
      </w:tblGrid>
      <w:tr w:rsidR="00F43E64" w:rsidTr="004F3162">
        <w:tc>
          <w:tcPr>
            <w:tcW w:w="1951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3827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4127" w:type="dxa"/>
            <w:vAlign w:val="center"/>
          </w:tcPr>
          <w:p w:rsidR="00F43E64" w:rsidRDefault="00F43E64" w:rsidP="008B31F8">
            <w:pPr>
              <w:jc w:val="center"/>
            </w:pPr>
            <w:r>
              <w:t>Автор, композитор, исполнитель, обработчик</w:t>
            </w:r>
          </w:p>
        </w:tc>
      </w:tr>
      <w:tr w:rsidR="008B31F8" w:rsidTr="008B31F8">
        <w:tc>
          <w:tcPr>
            <w:tcW w:w="1951" w:type="dxa"/>
            <w:vMerge w:val="restart"/>
            <w:shd w:val="clear" w:color="auto" w:fill="D9D9D9" w:themeFill="background1" w:themeFillShade="D9"/>
          </w:tcPr>
          <w:p w:rsidR="008B31F8" w:rsidRDefault="008B31F8" w:rsidP="008B31F8">
            <w:r w:rsidRPr="002F4D82">
              <w:t>Слушание.</w:t>
            </w:r>
          </w:p>
        </w:tc>
        <w:tc>
          <w:tcPr>
            <w:tcW w:w="3827" w:type="dxa"/>
          </w:tcPr>
          <w:p w:rsidR="008B31F8" w:rsidRDefault="008B31F8" w:rsidP="008B31F8">
            <w:r w:rsidRPr="002F4D82">
              <w:t>«Осенью»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С. </w:t>
            </w:r>
            <w:proofErr w:type="spellStart"/>
            <w:r w:rsidRPr="002F4D82">
              <w:t>Майкапара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«Ласковая песенка»</w:t>
            </w:r>
          </w:p>
        </w:tc>
        <w:tc>
          <w:tcPr>
            <w:tcW w:w="4127" w:type="dxa"/>
          </w:tcPr>
          <w:p w:rsidR="008B31F8" w:rsidRDefault="008B31F8" w:rsidP="008B31F8">
            <w:r>
              <w:t xml:space="preserve">муз. М. </w:t>
            </w:r>
            <w:proofErr w:type="spellStart"/>
            <w:r>
              <w:t>Раухвергера</w:t>
            </w:r>
            <w:proofErr w:type="spellEnd"/>
            <w:r>
              <w:t xml:space="preserve">, сл. Т. </w:t>
            </w:r>
            <w:proofErr w:type="spellStart"/>
            <w:r>
              <w:t>Мираджи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«Колыбельная»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С. </w:t>
            </w:r>
            <w:proofErr w:type="spellStart"/>
            <w:r w:rsidRPr="002F4D82">
              <w:t>Разаренова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>
              <w:t xml:space="preserve">«Мишка с куклой пляшут </w:t>
            </w:r>
            <w:proofErr w:type="spellStart"/>
            <w:r>
              <w:t>полечку</w:t>
            </w:r>
            <w:proofErr w:type="spellEnd"/>
            <w:r>
              <w:t>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М. </w:t>
            </w:r>
            <w:proofErr w:type="spellStart"/>
            <w:r w:rsidRPr="002F4D82">
              <w:t>Качурбиной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«Зайчик»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Л. </w:t>
            </w:r>
            <w:proofErr w:type="spellStart"/>
            <w:r w:rsidRPr="002F4D82">
              <w:t>Лядовой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«Резвушка» и «Капризуля»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>муз. В. Волкова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Default="008B31F8" w:rsidP="008B31F8">
            <w:r w:rsidRPr="002F4D82">
              <w:t>«Воробей»</w:t>
            </w:r>
          </w:p>
        </w:tc>
        <w:tc>
          <w:tcPr>
            <w:tcW w:w="4127" w:type="dxa"/>
          </w:tcPr>
          <w:p w:rsidR="008B31F8" w:rsidRDefault="008B31F8" w:rsidP="008B31F8">
            <w:r w:rsidRPr="002F4D82">
              <w:t xml:space="preserve">муз. А. </w:t>
            </w:r>
            <w:proofErr w:type="spellStart"/>
            <w:r w:rsidRPr="002F4D82">
              <w:t>Руббах</w:t>
            </w:r>
            <w:proofErr w:type="spellEnd"/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«Дождик и радуга»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муз. С. Прокофьева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«Со вьюном я хожу»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рус. нар. песня</w:t>
            </w:r>
          </w:p>
        </w:tc>
      </w:tr>
      <w:tr w:rsidR="008B31F8" w:rsidTr="008B31F8">
        <w:tc>
          <w:tcPr>
            <w:tcW w:w="1951" w:type="dxa"/>
            <w:vMerge/>
            <w:shd w:val="clear" w:color="auto" w:fill="D9D9D9" w:themeFill="background1" w:themeFillShade="D9"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«Лесные картинки»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 xml:space="preserve">муз. Ю. </w:t>
            </w:r>
            <w:proofErr w:type="spellStart"/>
            <w:r w:rsidRPr="002F4B49">
              <w:t>Слонова</w:t>
            </w:r>
            <w:proofErr w:type="spellEnd"/>
          </w:p>
        </w:tc>
      </w:tr>
      <w:tr w:rsidR="002F4B49" w:rsidTr="008B31F8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2F4B49" w:rsidRPr="002F4D82" w:rsidRDefault="002F4B49" w:rsidP="008B31F8">
            <w:pPr>
              <w:jc w:val="center"/>
            </w:pPr>
            <w:r w:rsidRPr="002F4B49">
              <w:t>Пение.</w:t>
            </w:r>
          </w:p>
        </w:tc>
      </w:tr>
      <w:tr w:rsidR="002F4B49" w:rsidTr="004F3162">
        <w:tc>
          <w:tcPr>
            <w:tcW w:w="1951" w:type="dxa"/>
            <w:vMerge w:val="restart"/>
          </w:tcPr>
          <w:p w:rsidR="002F4B49" w:rsidRDefault="002F4B49" w:rsidP="008B31F8">
            <w:r w:rsidRPr="002F4B49">
              <w:t xml:space="preserve">Упражнения </w:t>
            </w:r>
            <w:r w:rsidRPr="002F4B49">
              <w:lastRenderedPageBreak/>
              <w:t>на развитие слуха и голоса.</w:t>
            </w:r>
          </w:p>
        </w:tc>
        <w:tc>
          <w:tcPr>
            <w:tcW w:w="3827" w:type="dxa"/>
          </w:tcPr>
          <w:p w:rsidR="002F4B49" w:rsidRPr="002F4D82" w:rsidRDefault="002F4B49" w:rsidP="008B31F8">
            <w:r w:rsidRPr="002F4B49">
              <w:lastRenderedPageBreak/>
              <w:t>«</w:t>
            </w:r>
            <w:proofErr w:type="spellStart"/>
            <w:r w:rsidRPr="002F4B49">
              <w:t>Лю-лю</w:t>
            </w:r>
            <w:proofErr w:type="spellEnd"/>
            <w:r w:rsidRPr="002F4B49">
              <w:t>, бай»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рус. нар. колыбельная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«Я иду с цветами»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муз. Е. Тиличеевой, сл. Л. Дымовой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«Маме улыбаемся»</w:t>
            </w:r>
          </w:p>
        </w:tc>
        <w:tc>
          <w:tcPr>
            <w:tcW w:w="4127" w:type="dxa"/>
          </w:tcPr>
          <w:p w:rsidR="002F4B49" w:rsidRPr="002F4D82" w:rsidRDefault="002F4B49" w:rsidP="008B31F8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>, сл. З. Петровой</w:t>
            </w:r>
          </w:p>
        </w:tc>
      </w:tr>
      <w:tr w:rsidR="002F4B49" w:rsidTr="004F3162">
        <w:tc>
          <w:tcPr>
            <w:tcW w:w="1951" w:type="dxa"/>
            <w:vMerge/>
          </w:tcPr>
          <w:p w:rsidR="002F4B49" w:rsidRDefault="002F4B49" w:rsidP="008B31F8"/>
        </w:tc>
        <w:tc>
          <w:tcPr>
            <w:tcW w:w="3827" w:type="dxa"/>
          </w:tcPr>
          <w:p w:rsidR="002F4B49" w:rsidRPr="002F4D82" w:rsidRDefault="002F4B49" w:rsidP="008B31F8">
            <w:r w:rsidRPr="002F4B49">
              <w:t>«Солнышко-ведрышко</w:t>
            </w:r>
            <w:r>
              <w:t>»</w:t>
            </w:r>
          </w:p>
        </w:tc>
        <w:tc>
          <w:tcPr>
            <w:tcW w:w="4127" w:type="dxa"/>
          </w:tcPr>
          <w:p w:rsidR="002F4B49" w:rsidRPr="002F4D82" w:rsidRDefault="002F4B49" w:rsidP="008B31F8">
            <w:r w:rsidRPr="002F4B49">
              <w:t>муз. В. Карасевой, сл. Народные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2F4B49">
              <w:t>Песни.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2F4B49">
              <w:t>«Петушок» и «Ладушки»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рус. нар. песни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«Зайчик»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>рус. нар. песня, обр. Н. Лобачева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«Зима»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2F4B49">
              <w:t>муз. В. Карасевой, сл. Н. Френкель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«Наша елочка»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 xml:space="preserve">, сл. М. </w:t>
            </w:r>
            <w:proofErr w:type="spellStart"/>
            <w:r>
              <w:t>Клоковой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2F4B49">
              <w:t>«Прокати, лошадка, нас»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В. </w:t>
            </w:r>
            <w:proofErr w:type="spellStart"/>
            <w:r>
              <w:t>Агафонникова</w:t>
            </w:r>
            <w:proofErr w:type="spellEnd"/>
            <w:r>
              <w:t xml:space="preserve"> и К. Козыревой, сл. И. Михайловой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«Маме песенку пою»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Т. </w:t>
            </w:r>
            <w:proofErr w:type="spellStart"/>
            <w:r>
              <w:t>Попатенко</w:t>
            </w:r>
            <w:proofErr w:type="spellEnd"/>
            <w:r>
              <w:t>, сл. Е. Авдиенко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«Цыплята»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А. Филиппенко, сл. Т. Волгиной</w:t>
            </w:r>
          </w:p>
        </w:tc>
      </w:tr>
      <w:tr w:rsidR="008B31F8" w:rsidTr="004C5FCD">
        <w:trPr>
          <w:trHeight w:val="1191"/>
        </w:trPr>
        <w:tc>
          <w:tcPr>
            <w:tcW w:w="1951" w:type="dxa"/>
          </w:tcPr>
          <w:p w:rsidR="008B31F8" w:rsidRDefault="008B31F8" w:rsidP="008B31F8">
            <w:r w:rsidRPr="006F6C6D">
              <w:t>Песенное творчество.</w:t>
            </w:r>
          </w:p>
        </w:tc>
        <w:tc>
          <w:tcPr>
            <w:tcW w:w="3827" w:type="dxa"/>
          </w:tcPr>
          <w:p w:rsidR="008B31F8" w:rsidRDefault="008B31F8" w:rsidP="008B31F8">
            <w:r w:rsidRPr="006F6C6D">
              <w:t xml:space="preserve">«Бай-бай, бай-бай», </w:t>
            </w:r>
          </w:p>
          <w:p w:rsidR="008B31F8" w:rsidRPr="002F4D82" w:rsidRDefault="008B31F8" w:rsidP="008B31F8">
            <w:r w:rsidRPr="006F6C6D">
              <w:t>«</w:t>
            </w:r>
            <w:proofErr w:type="spellStart"/>
            <w:r w:rsidRPr="006F6C6D">
              <w:t>Лю-лю</w:t>
            </w:r>
            <w:proofErr w:type="spellEnd"/>
            <w:r w:rsidRPr="006F6C6D">
              <w:t>, бай»</w:t>
            </w:r>
            <w:r>
              <w:t>,</w:t>
            </w:r>
          </w:p>
          <w:p w:rsidR="008B31F8" w:rsidRDefault="008B31F8" w:rsidP="008B31F8">
            <w:r w:rsidRPr="006F6C6D">
              <w:t xml:space="preserve">«Как тебя зовут?», </w:t>
            </w:r>
          </w:p>
          <w:p w:rsidR="008B31F8" w:rsidRDefault="008B31F8" w:rsidP="008B31F8">
            <w:r w:rsidRPr="006F6C6D">
              <w:t>«</w:t>
            </w:r>
            <w:proofErr w:type="spellStart"/>
            <w:r w:rsidRPr="006F6C6D">
              <w:t>Cпой</w:t>
            </w:r>
            <w:proofErr w:type="spellEnd"/>
            <w:r w:rsidRPr="006F6C6D">
              <w:t xml:space="preserve"> колыбельную»,</w:t>
            </w:r>
          </w:p>
          <w:p w:rsidR="008B31F8" w:rsidRPr="002F4D82" w:rsidRDefault="008B31F8" w:rsidP="008B31F8">
            <w:r w:rsidRPr="006F6C6D">
              <w:t>«Ах ты, котенька-коток»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>рус. нар. колыбельные</w:t>
            </w:r>
          </w:p>
          <w:p w:rsidR="008B31F8" w:rsidRDefault="008B31F8" w:rsidP="008B31F8"/>
          <w:p w:rsidR="008B31F8" w:rsidRPr="002F4D82" w:rsidRDefault="008B31F8" w:rsidP="008B31F8">
            <w:pPr>
              <w:ind w:firstLine="720"/>
            </w:pPr>
          </w:p>
        </w:tc>
      </w:tr>
      <w:tr w:rsidR="006F6C6D" w:rsidTr="008B31F8">
        <w:tc>
          <w:tcPr>
            <w:tcW w:w="9905" w:type="dxa"/>
            <w:gridSpan w:val="3"/>
            <w:shd w:val="clear" w:color="auto" w:fill="D9D9D9" w:themeFill="background1" w:themeFillShade="D9"/>
            <w:vAlign w:val="center"/>
          </w:tcPr>
          <w:p w:rsidR="006F6C6D" w:rsidRPr="002F4D82" w:rsidRDefault="006F6C6D" w:rsidP="008B31F8">
            <w:pPr>
              <w:jc w:val="center"/>
            </w:pPr>
            <w:r w:rsidRPr="006F6C6D">
              <w:t>Музыкально-ритмические движения.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Игровые упражнения, ходьба и бег под музыку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«Марш и бег»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А. Александрова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«Скачут лошадки»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Т. </w:t>
            </w:r>
            <w:proofErr w:type="spellStart"/>
            <w:r w:rsidRPr="006F6C6D">
              <w:t>Попатенко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«Шагаем как физкультурники»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Т. Ломовой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</w:t>
            </w:r>
            <w:proofErr w:type="spellStart"/>
            <w:r w:rsidRPr="006F6C6D">
              <w:t>Топотушки</w:t>
            </w:r>
            <w:proofErr w:type="spellEnd"/>
            <w:r w:rsidRPr="006F6C6D">
              <w:t>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«Птички летают»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Л. Банниковой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«В</w:t>
            </w:r>
            <w:r w:rsidRPr="006F6C6D">
              <w:t>альс-шутка</w:t>
            </w:r>
            <w:r>
              <w:t>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Д. Шостакович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игра в жмурки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Р. Шуман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Этюды-драматизации.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«Зайцы и лиса»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Е. </w:t>
            </w:r>
            <w:proofErr w:type="spellStart"/>
            <w:r w:rsidRPr="006F6C6D">
              <w:t>Вихаревой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«Медвежата»</w:t>
            </w:r>
          </w:p>
        </w:tc>
        <w:tc>
          <w:tcPr>
            <w:tcW w:w="4127" w:type="dxa"/>
          </w:tcPr>
          <w:p w:rsidR="008B31F8" w:rsidRPr="002F4D82" w:rsidRDefault="008B31F8" w:rsidP="008B31F8"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>, сл. Н. Френкель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«Птички летают»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Л. Банниковой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«Жуки»</w:t>
            </w:r>
          </w:p>
        </w:tc>
        <w:tc>
          <w:tcPr>
            <w:tcW w:w="4127" w:type="dxa"/>
          </w:tcPr>
          <w:p w:rsidR="008B31F8" w:rsidRPr="002F4D82" w:rsidRDefault="008B31F8" w:rsidP="008B31F8">
            <w:proofErr w:type="spellStart"/>
            <w:r w:rsidRPr="006F6C6D">
              <w:t>венгер</w:t>
            </w:r>
            <w:proofErr w:type="spellEnd"/>
            <w:r w:rsidRPr="006F6C6D">
              <w:t xml:space="preserve">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Л. </w:t>
            </w:r>
            <w:proofErr w:type="spellStart"/>
            <w:r w:rsidRPr="006F6C6D">
              <w:t>Вишкарева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Игры.</w:t>
            </w:r>
          </w:p>
        </w:tc>
        <w:tc>
          <w:tcPr>
            <w:tcW w:w="3827" w:type="dxa"/>
          </w:tcPr>
          <w:p w:rsidR="008B31F8" w:rsidRPr="002F4D82" w:rsidRDefault="008B31F8" w:rsidP="008B31F8">
            <w:r w:rsidRPr="006F6C6D">
              <w:t>«Солнышко и дождик»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М. </w:t>
            </w:r>
            <w:proofErr w:type="spellStart"/>
            <w:r w:rsidRPr="006F6C6D">
              <w:t>Раухвергера</w:t>
            </w:r>
            <w:proofErr w:type="spellEnd"/>
            <w:r w:rsidRPr="006F6C6D">
              <w:t>, сл. А. Барто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«Жмурки с Мишкой»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 xml:space="preserve">муз. Ф. </w:t>
            </w:r>
            <w:proofErr w:type="spellStart"/>
            <w:r w:rsidRPr="006F6C6D">
              <w:t>Флотова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«Где погремушки?»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А. Александрова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>
              <w:t>«Заинька, выходи»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Е. Тиличеевой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2F4D82" w:rsidRDefault="008B31F8" w:rsidP="008B31F8">
            <w:r w:rsidRPr="006F6C6D">
              <w:t>«Игра с куклой»</w:t>
            </w:r>
          </w:p>
        </w:tc>
        <w:tc>
          <w:tcPr>
            <w:tcW w:w="4127" w:type="dxa"/>
          </w:tcPr>
          <w:p w:rsidR="008B31F8" w:rsidRPr="002F4D82" w:rsidRDefault="008B31F8" w:rsidP="008B31F8">
            <w:r w:rsidRPr="006F6C6D">
              <w:t>муз. В. Карасево</w:t>
            </w:r>
            <w:r>
              <w:t>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«Ходит Ваня»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песня, обр. Н. </w:t>
            </w:r>
            <w:proofErr w:type="spellStart"/>
            <w:r w:rsidRPr="006F6C6D">
              <w:t>Метлова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pPr>
              <w:jc w:val="center"/>
            </w:pPr>
            <w:r w:rsidRPr="006F6C6D">
              <w:t>Хороводы и пляски.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 с погремушками»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</w:t>
            </w:r>
            <w:proofErr w:type="gramStart"/>
            <w:r w:rsidRPr="006F6C6D">
              <w:t>.</w:t>
            </w:r>
            <w:proofErr w:type="gramEnd"/>
            <w:r w:rsidRPr="006F6C6D">
              <w:t xml:space="preserve"> </w:t>
            </w:r>
            <w:proofErr w:type="gramStart"/>
            <w:r w:rsidRPr="006F6C6D">
              <w:t>и</w:t>
            </w:r>
            <w:proofErr w:type="gramEnd"/>
            <w:r w:rsidRPr="006F6C6D">
              <w:t> сл. В. Антоновой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«Пальчики и ручки»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М. </w:t>
            </w:r>
            <w:proofErr w:type="spellStart"/>
            <w:r w:rsidRPr="006F6C6D">
              <w:t>Раухвергера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 с листочками»</w:t>
            </w:r>
          </w:p>
        </w:tc>
        <w:tc>
          <w:tcPr>
            <w:tcW w:w="4127" w:type="dxa"/>
          </w:tcPr>
          <w:p w:rsidR="008B31F8" w:rsidRPr="006F6C6D" w:rsidRDefault="008B31F8" w:rsidP="008B31F8">
            <w:r>
              <w:t>муз. Н. Китаевой, сл. А. Ануфриевой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около елки»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Равина</w:t>
            </w:r>
            <w:proofErr w:type="spellEnd"/>
            <w:r w:rsidRPr="006F6C6D">
              <w:t xml:space="preserve">, сл. П. </w:t>
            </w:r>
            <w:proofErr w:type="spellStart"/>
            <w:r w:rsidRPr="006F6C6D">
              <w:t>Границыной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«Помирились»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Т. </w:t>
            </w:r>
            <w:proofErr w:type="spellStart"/>
            <w:r w:rsidRPr="006F6C6D">
              <w:t>Вилькорейской</w:t>
            </w:r>
            <w:proofErr w:type="spellEnd"/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pPr>
              <w:jc w:val="center"/>
            </w:pPr>
            <w:r w:rsidRPr="006F6C6D">
              <w:t>Характерные танцы.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снежинок»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Бекмана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«Фонарики»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«Танец зайчиков»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рус. нар. мелодия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«Вышли куклы танцевать»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В. Витлина</w:t>
            </w:r>
          </w:p>
        </w:tc>
      </w:tr>
      <w:tr w:rsidR="008B31F8" w:rsidTr="004F3162">
        <w:tc>
          <w:tcPr>
            <w:tcW w:w="1951" w:type="dxa"/>
            <w:vMerge w:val="restart"/>
          </w:tcPr>
          <w:p w:rsidR="008B31F8" w:rsidRDefault="008B31F8" w:rsidP="008B31F8">
            <w:r w:rsidRPr="006F6C6D">
              <w:t>Развитие танцевально-игрового творчества.</w:t>
            </w:r>
          </w:p>
        </w:tc>
        <w:tc>
          <w:tcPr>
            <w:tcW w:w="3827" w:type="dxa"/>
          </w:tcPr>
          <w:p w:rsidR="008B31F8" w:rsidRPr="006F6C6D" w:rsidRDefault="008B31F8" w:rsidP="008B31F8">
            <w:r w:rsidRPr="006F6C6D">
              <w:t>«Пляска»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муз. Р. </w:t>
            </w:r>
            <w:proofErr w:type="spellStart"/>
            <w:r w:rsidRPr="006F6C6D">
              <w:t>Рустамова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«Зайцы»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>муз. Е. Тиличеевой</w:t>
            </w:r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«Веселые ножки»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>
              <w:t xml:space="preserve">рус. нар. мелодия, </w:t>
            </w:r>
            <w:proofErr w:type="spellStart"/>
            <w:r>
              <w:t>обраб</w:t>
            </w:r>
            <w:proofErr w:type="spellEnd"/>
            <w:r>
              <w:t xml:space="preserve">. В. </w:t>
            </w:r>
            <w:proofErr w:type="spellStart"/>
            <w:r>
              <w:t>Агафонникова</w:t>
            </w:r>
            <w:proofErr w:type="spellEnd"/>
          </w:p>
        </w:tc>
      </w:tr>
      <w:tr w:rsidR="008B31F8" w:rsidTr="004F3162">
        <w:tc>
          <w:tcPr>
            <w:tcW w:w="1951" w:type="dxa"/>
            <w:vMerge/>
          </w:tcPr>
          <w:p w:rsidR="008B31F8" w:rsidRDefault="008B31F8" w:rsidP="008B31F8"/>
        </w:tc>
        <w:tc>
          <w:tcPr>
            <w:tcW w:w="3827" w:type="dxa"/>
          </w:tcPr>
          <w:p w:rsidR="008B31F8" w:rsidRPr="006F6C6D" w:rsidRDefault="008B31F8" w:rsidP="008B31F8">
            <w:r w:rsidRPr="006F6C6D">
              <w:t>«Волшебные платочки»</w:t>
            </w:r>
          </w:p>
        </w:tc>
        <w:tc>
          <w:tcPr>
            <w:tcW w:w="4127" w:type="dxa"/>
          </w:tcPr>
          <w:p w:rsidR="008B31F8" w:rsidRPr="006F6C6D" w:rsidRDefault="008B31F8" w:rsidP="008B31F8">
            <w:r w:rsidRPr="006F6C6D">
              <w:t xml:space="preserve">рус. нар. мелодия, </w:t>
            </w:r>
            <w:proofErr w:type="spellStart"/>
            <w:r w:rsidRPr="006F6C6D">
              <w:t>обраб</w:t>
            </w:r>
            <w:proofErr w:type="spellEnd"/>
            <w:r w:rsidRPr="006F6C6D">
              <w:t xml:space="preserve">. Р. </w:t>
            </w:r>
            <w:proofErr w:type="spellStart"/>
            <w:r w:rsidRPr="006F6C6D">
              <w:t>Рустамова</w:t>
            </w:r>
            <w:proofErr w:type="spellEnd"/>
          </w:p>
        </w:tc>
      </w:tr>
    </w:tbl>
    <w:p w:rsidR="00E93E1E" w:rsidRPr="00E93E1E" w:rsidRDefault="00E93E1E" w:rsidP="008B31F8"/>
    <w:p w:rsidR="00BF1695" w:rsidRPr="00E45E1B" w:rsidRDefault="00BF1695" w:rsidP="008B31F8">
      <w:pPr>
        <w:pStyle w:val="3"/>
        <w:keepLines/>
        <w:ind w:left="720"/>
        <w:rPr>
          <w:b/>
          <w:bCs w:val="0"/>
          <w:szCs w:val="24"/>
        </w:rPr>
      </w:pPr>
      <w:bookmarkStart w:id="64" w:name="_Toc134737159"/>
      <w:r w:rsidRPr="00E45E1B">
        <w:rPr>
          <w:b/>
          <w:bCs w:val="0"/>
          <w:szCs w:val="24"/>
        </w:rPr>
        <w:t>Перечень произведений изобразительного искусства</w:t>
      </w:r>
      <w:bookmarkEnd w:id="64"/>
    </w:p>
    <w:p w:rsidR="00E93E1E" w:rsidRPr="00E93E1E" w:rsidRDefault="00E93E1E" w:rsidP="008B31F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3543"/>
        <w:gridCol w:w="4127"/>
      </w:tblGrid>
      <w:tr w:rsidR="00F43E64" w:rsidTr="002F4D82">
        <w:tc>
          <w:tcPr>
            <w:tcW w:w="2235" w:type="dxa"/>
            <w:vAlign w:val="center"/>
          </w:tcPr>
          <w:p w:rsidR="00F43E64" w:rsidRDefault="00F43E64" w:rsidP="008B31F8">
            <w:pPr>
              <w:jc w:val="center"/>
            </w:pPr>
            <w:r>
              <w:t>Направление</w:t>
            </w:r>
          </w:p>
        </w:tc>
        <w:tc>
          <w:tcPr>
            <w:tcW w:w="3543" w:type="dxa"/>
            <w:vAlign w:val="center"/>
          </w:tcPr>
          <w:p w:rsidR="00F43E64" w:rsidRDefault="00F43E64" w:rsidP="008B31F8">
            <w:pPr>
              <w:jc w:val="center"/>
            </w:pPr>
            <w:r>
              <w:t>Название</w:t>
            </w:r>
          </w:p>
        </w:tc>
        <w:tc>
          <w:tcPr>
            <w:tcW w:w="4127" w:type="dxa"/>
            <w:vAlign w:val="center"/>
          </w:tcPr>
          <w:p w:rsidR="00F43E64" w:rsidRDefault="00F43E64" w:rsidP="008B31F8">
            <w:pPr>
              <w:jc w:val="center"/>
            </w:pPr>
            <w:r>
              <w:t>Художник, Художник-иллюстрато</w:t>
            </w:r>
            <w:r w:rsidR="00FA50D8">
              <w:t>р</w:t>
            </w:r>
          </w:p>
        </w:tc>
      </w:tr>
      <w:tr w:rsidR="0072480D" w:rsidTr="002F4D82">
        <w:tc>
          <w:tcPr>
            <w:tcW w:w="2235" w:type="dxa"/>
            <w:vMerge w:val="restart"/>
          </w:tcPr>
          <w:p w:rsidR="0072480D" w:rsidRDefault="0072480D" w:rsidP="008B31F8">
            <w:r w:rsidRPr="0072480D">
              <w:t>Иллюстрации к книгам</w:t>
            </w:r>
          </w:p>
        </w:tc>
        <w:tc>
          <w:tcPr>
            <w:tcW w:w="3543" w:type="dxa"/>
          </w:tcPr>
          <w:p w:rsidR="0072480D" w:rsidRDefault="0072480D" w:rsidP="008B31F8">
            <w:r w:rsidRPr="0072480D">
              <w:t>«Рассказы о животных»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Е.И. Чарушин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Л.Н. Толстого «Три медведя»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Ю.А. Васнецов</w:t>
            </w:r>
          </w:p>
        </w:tc>
      </w:tr>
      <w:tr w:rsidR="0072480D" w:rsidTr="002F4D82">
        <w:tc>
          <w:tcPr>
            <w:tcW w:w="2235" w:type="dxa"/>
            <w:vMerge w:val="restart"/>
          </w:tcPr>
          <w:p w:rsidR="0072480D" w:rsidRDefault="0072480D" w:rsidP="008B31F8">
            <w:r w:rsidRPr="0072480D">
              <w:t>Иллюстрации, репродукции картин</w:t>
            </w:r>
          </w:p>
        </w:tc>
        <w:tc>
          <w:tcPr>
            <w:tcW w:w="3543" w:type="dxa"/>
          </w:tcPr>
          <w:p w:rsidR="0072480D" w:rsidRDefault="0072480D" w:rsidP="008B31F8">
            <w:r>
              <w:t>«Клубника»</w:t>
            </w:r>
          </w:p>
          <w:p w:rsidR="0072480D" w:rsidRDefault="0072480D" w:rsidP="008B31F8">
            <w:r>
              <w:t xml:space="preserve"> «Сирень в корзине»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П.П. Кончаловский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«Яблоки на красном фоне»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К.С. Петров-Водкин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>
              <w:t>«Ёлка в нашей гостиной»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Н.Н. Жуков</w:t>
            </w:r>
          </w:p>
        </w:tc>
      </w:tr>
      <w:tr w:rsidR="0072480D" w:rsidTr="002F4D82">
        <w:tc>
          <w:tcPr>
            <w:tcW w:w="2235" w:type="dxa"/>
            <w:vMerge/>
          </w:tcPr>
          <w:p w:rsidR="0072480D" w:rsidRDefault="0072480D" w:rsidP="008B31F8"/>
        </w:tc>
        <w:tc>
          <w:tcPr>
            <w:tcW w:w="3543" w:type="dxa"/>
          </w:tcPr>
          <w:p w:rsidR="0072480D" w:rsidRDefault="0072480D" w:rsidP="008B31F8">
            <w:r w:rsidRPr="0072480D">
              <w:t>«Курица с цыплятами»</w:t>
            </w:r>
          </w:p>
        </w:tc>
        <w:tc>
          <w:tcPr>
            <w:tcW w:w="4127" w:type="dxa"/>
          </w:tcPr>
          <w:p w:rsidR="0072480D" w:rsidRDefault="0072480D" w:rsidP="008B31F8">
            <w:r w:rsidRPr="0072480D">
              <w:t>М.И. Климентов</w:t>
            </w:r>
          </w:p>
        </w:tc>
      </w:tr>
    </w:tbl>
    <w:p w:rsidR="001145A5" w:rsidRDefault="001145A5" w:rsidP="008B31F8">
      <w:pPr>
        <w:jc w:val="left"/>
        <w:rPr>
          <w:szCs w:val="24"/>
        </w:rPr>
      </w:pPr>
    </w:p>
    <w:sectPr w:rsidR="001145A5" w:rsidSect="005E2567"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5FE" w:rsidRDefault="00A505FE" w:rsidP="00E374E4">
      <w:pPr>
        <w:spacing w:line="240" w:lineRule="auto"/>
      </w:pPr>
      <w:r>
        <w:separator/>
      </w:r>
    </w:p>
  </w:endnote>
  <w:endnote w:type="continuationSeparator" w:id="0">
    <w:p w:rsidR="00A505FE" w:rsidRDefault="00A505FE" w:rsidP="00E37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5FE" w:rsidRDefault="00A505FE" w:rsidP="00E374E4">
      <w:pPr>
        <w:spacing w:line="240" w:lineRule="auto"/>
      </w:pPr>
      <w:r>
        <w:separator/>
      </w:r>
    </w:p>
  </w:footnote>
  <w:footnote w:type="continuationSeparator" w:id="0">
    <w:p w:rsidR="00A505FE" w:rsidRDefault="00A505FE" w:rsidP="00E37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A9C"/>
    <w:multiLevelType w:val="multilevel"/>
    <w:tmpl w:val="1236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859EB"/>
    <w:multiLevelType w:val="hybridMultilevel"/>
    <w:tmpl w:val="C3BCA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E7EA0"/>
    <w:multiLevelType w:val="multilevel"/>
    <w:tmpl w:val="0C70932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">
    <w:nsid w:val="07A20AC1"/>
    <w:multiLevelType w:val="hybridMultilevel"/>
    <w:tmpl w:val="7FC047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7CE0B97"/>
    <w:multiLevelType w:val="hybridMultilevel"/>
    <w:tmpl w:val="8B14EA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AB02E0F"/>
    <w:multiLevelType w:val="hybridMultilevel"/>
    <w:tmpl w:val="661E16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A6686B"/>
    <w:multiLevelType w:val="hybridMultilevel"/>
    <w:tmpl w:val="4E3234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E1B5682"/>
    <w:multiLevelType w:val="hybridMultilevel"/>
    <w:tmpl w:val="E8C802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2B22A6"/>
    <w:multiLevelType w:val="hybridMultilevel"/>
    <w:tmpl w:val="D53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BE2A2A"/>
    <w:multiLevelType w:val="multilevel"/>
    <w:tmpl w:val="75CA6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124542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284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20650CF1"/>
    <w:multiLevelType w:val="multilevel"/>
    <w:tmpl w:val="6646F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C5209D"/>
    <w:multiLevelType w:val="hybridMultilevel"/>
    <w:tmpl w:val="DD84D4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46A3DC9"/>
    <w:multiLevelType w:val="multilevel"/>
    <w:tmpl w:val="1CE60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7256B6F"/>
    <w:multiLevelType w:val="multilevel"/>
    <w:tmpl w:val="A0D24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7E10ED8"/>
    <w:multiLevelType w:val="hybridMultilevel"/>
    <w:tmpl w:val="2E1E8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7949BF"/>
    <w:multiLevelType w:val="hybridMultilevel"/>
    <w:tmpl w:val="C3065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B0045B"/>
    <w:multiLevelType w:val="hybridMultilevel"/>
    <w:tmpl w:val="6DB65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1110B76"/>
    <w:multiLevelType w:val="multilevel"/>
    <w:tmpl w:val="C17AE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EF3F44"/>
    <w:multiLevelType w:val="multilevel"/>
    <w:tmpl w:val="8C0E9ACA"/>
    <w:lvl w:ilvl="0">
      <w:start w:val="2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Times New Roman" w:hint="default"/>
      </w:rPr>
    </w:lvl>
  </w:abstractNum>
  <w:abstractNum w:abstractNumId="20">
    <w:nsid w:val="364415B7"/>
    <w:multiLevelType w:val="hybridMultilevel"/>
    <w:tmpl w:val="A7AE3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78536F8"/>
    <w:multiLevelType w:val="multilevel"/>
    <w:tmpl w:val="FB56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A656FB5"/>
    <w:multiLevelType w:val="hybridMultilevel"/>
    <w:tmpl w:val="88DAB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7E2536"/>
    <w:multiLevelType w:val="hybridMultilevel"/>
    <w:tmpl w:val="A4840B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3E90235"/>
    <w:multiLevelType w:val="multilevel"/>
    <w:tmpl w:val="9090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54E03E3"/>
    <w:multiLevelType w:val="multilevel"/>
    <w:tmpl w:val="967A5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E740C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55BB30C8"/>
    <w:multiLevelType w:val="hybridMultilevel"/>
    <w:tmpl w:val="344A6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7593714"/>
    <w:multiLevelType w:val="hybridMultilevel"/>
    <w:tmpl w:val="806E89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78E2275"/>
    <w:multiLevelType w:val="multilevel"/>
    <w:tmpl w:val="47B8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604656"/>
    <w:multiLevelType w:val="hybridMultilevel"/>
    <w:tmpl w:val="11621F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E8B377E"/>
    <w:multiLevelType w:val="multilevel"/>
    <w:tmpl w:val="3842C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5F3C52EA"/>
    <w:multiLevelType w:val="hybridMultilevel"/>
    <w:tmpl w:val="5FDE39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F5D3F5D"/>
    <w:multiLevelType w:val="hybridMultilevel"/>
    <w:tmpl w:val="0AAA97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0E750D6"/>
    <w:multiLevelType w:val="hybridMultilevel"/>
    <w:tmpl w:val="E3A60D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4387A9D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/>
      </w:rPr>
    </w:lvl>
  </w:abstractNum>
  <w:abstractNum w:abstractNumId="36">
    <w:nsid w:val="662A2E93"/>
    <w:multiLevelType w:val="multilevel"/>
    <w:tmpl w:val="0419001F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cs="Times New Roman"/>
      </w:rPr>
    </w:lvl>
  </w:abstractNum>
  <w:abstractNum w:abstractNumId="37">
    <w:nsid w:val="68AA0782"/>
    <w:multiLevelType w:val="multilevel"/>
    <w:tmpl w:val="829AC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8DD2CA0"/>
    <w:multiLevelType w:val="hybridMultilevel"/>
    <w:tmpl w:val="5E80BC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96D3E35"/>
    <w:multiLevelType w:val="hybridMultilevel"/>
    <w:tmpl w:val="8A9CED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6AA75E28"/>
    <w:multiLevelType w:val="hybridMultilevel"/>
    <w:tmpl w:val="D82A4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724252"/>
    <w:multiLevelType w:val="multilevel"/>
    <w:tmpl w:val="126C0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0280DA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3">
    <w:nsid w:val="722431E6"/>
    <w:multiLevelType w:val="multilevel"/>
    <w:tmpl w:val="E8F6A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8C031A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5">
    <w:nsid w:val="79592C8B"/>
    <w:multiLevelType w:val="hybridMultilevel"/>
    <w:tmpl w:val="3426E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72651E"/>
    <w:multiLevelType w:val="hybridMultilevel"/>
    <w:tmpl w:val="E2322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A361F3"/>
    <w:multiLevelType w:val="hybridMultilevel"/>
    <w:tmpl w:val="E5DA5C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4"/>
  </w:num>
  <w:num w:numId="2">
    <w:abstractNumId w:val="2"/>
  </w:num>
  <w:num w:numId="3">
    <w:abstractNumId w:val="35"/>
  </w:num>
  <w:num w:numId="4">
    <w:abstractNumId w:val="26"/>
  </w:num>
  <w:num w:numId="5">
    <w:abstractNumId w:val="42"/>
  </w:num>
  <w:num w:numId="6">
    <w:abstractNumId w:val="10"/>
  </w:num>
  <w:num w:numId="7">
    <w:abstractNumId w:val="36"/>
  </w:num>
  <w:num w:numId="8">
    <w:abstractNumId w:val="19"/>
  </w:num>
  <w:num w:numId="9">
    <w:abstractNumId w:val="46"/>
  </w:num>
  <w:num w:numId="10">
    <w:abstractNumId w:val="8"/>
  </w:num>
  <w:num w:numId="11">
    <w:abstractNumId w:val="28"/>
  </w:num>
  <w:num w:numId="12">
    <w:abstractNumId w:val="4"/>
  </w:num>
  <w:num w:numId="13">
    <w:abstractNumId w:val="5"/>
  </w:num>
  <w:num w:numId="14">
    <w:abstractNumId w:val="32"/>
  </w:num>
  <w:num w:numId="15">
    <w:abstractNumId w:val="38"/>
  </w:num>
  <w:num w:numId="16">
    <w:abstractNumId w:val="34"/>
  </w:num>
  <w:num w:numId="17">
    <w:abstractNumId w:val="30"/>
  </w:num>
  <w:num w:numId="18">
    <w:abstractNumId w:val="3"/>
  </w:num>
  <w:num w:numId="19">
    <w:abstractNumId w:val="33"/>
  </w:num>
  <w:num w:numId="20">
    <w:abstractNumId w:val="12"/>
  </w:num>
  <w:num w:numId="21">
    <w:abstractNumId w:val="23"/>
  </w:num>
  <w:num w:numId="22">
    <w:abstractNumId w:val="47"/>
  </w:num>
  <w:num w:numId="23">
    <w:abstractNumId w:val="17"/>
  </w:num>
  <w:num w:numId="24">
    <w:abstractNumId w:val="20"/>
  </w:num>
  <w:num w:numId="25">
    <w:abstractNumId w:val="39"/>
  </w:num>
  <w:num w:numId="26">
    <w:abstractNumId w:val="29"/>
  </w:num>
  <w:num w:numId="27">
    <w:abstractNumId w:val="25"/>
  </w:num>
  <w:num w:numId="28">
    <w:abstractNumId w:val="11"/>
  </w:num>
  <w:num w:numId="29">
    <w:abstractNumId w:val="24"/>
  </w:num>
  <w:num w:numId="30">
    <w:abstractNumId w:val="0"/>
  </w:num>
  <w:num w:numId="31">
    <w:abstractNumId w:val="43"/>
  </w:num>
  <w:num w:numId="32">
    <w:abstractNumId w:val="21"/>
  </w:num>
  <w:num w:numId="33">
    <w:abstractNumId w:val="18"/>
  </w:num>
  <w:num w:numId="34">
    <w:abstractNumId w:val="41"/>
  </w:num>
  <w:num w:numId="35">
    <w:abstractNumId w:val="16"/>
  </w:num>
  <w:num w:numId="36">
    <w:abstractNumId w:val="1"/>
  </w:num>
  <w:num w:numId="37">
    <w:abstractNumId w:val="7"/>
  </w:num>
  <w:num w:numId="38">
    <w:abstractNumId w:val="45"/>
  </w:num>
  <w:num w:numId="39">
    <w:abstractNumId w:val="27"/>
  </w:num>
  <w:num w:numId="40">
    <w:abstractNumId w:val="6"/>
  </w:num>
  <w:num w:numId="41">
    <w:abstractNumId w:val="15"/>
  </w:num>
  <w:num w:numId="42">
    <w:abstractNumId w:val="40"/>
  </w:num>
  <w:num w:numId="43">
    <w:abstractNumId w:val="22"/>
  </w:num>
  <w:num w:numId="44">
    <w:abstractNumId w:val="9"/>
  </w:num>
  <w:num w:numId="45">
    <w:abstractNumId w:val="31"/>
  </w:num>
  <w:num w:numId="46">
    <w:abstractNumId w:val="14"/>
  </w:num>
  <w:num w:numId="47">
    <w:abstractNumId w:val="13"/>
  </w:num>
  <w:num w:numId="48">
    <w:abstractNumId w:val="3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CL">
    <w15:presenceInfo w15:providerId="Windows Live" w15:userId="14dda951454a0be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8B2"/>
    <w:rsid w:val="000141AC"/>
    <w:rsid w:val="0001673E"/>
    <w:rsid w:val="00034178"/>
    <w:rsid w:val="0007576C"/>
    <w:rsid w:val="0008305D"/>
    <w:rsid w:val="000D49EB"/>
    <w:rsid w:val="00105B4D"/>
    <w:rsid w:val="001145A5"/>
    <w:rsid w:val="00115013"/>
    <w:rsid w:val="00116999"/>
    <w:rsid w:val="00121EC4"/>
    <w:rsid w:val="0015286D"/>
    <w:rsid w:val="00170B92"/>
    <w:rsid w:val="00231D58"/>
    <w:rsid w:val="0025053A"/>
    <w:rsid w:val="002540B9"/>
    <w:rsid w:val="00262811"/>
    <w:rsid w:val="00294CF6"/>
    <w:rsid w:val="002D7498"/>
    <w:rsid w:val="002F4B49"/>
    <w:rsid w:val="002F4D82"/>
    <w:rsid w:val="002F5B9C"/>
    <w:rsid w:val="003137CB"/>
    <w:rsid w:val="00352F88"/>
    <w:rsid w:val="00392FF9"/>
    <w:rsid w:val="00394743"/>
    <w:rsid w:val="003A07C3"/>
    <w:rsid w:val="003C0C27"/>
    <w:rsid w:val="003C1ADC"/>
    <w:rsid w:val="003F7872"/>
    <w:rsid w:val="00405778"/>
    <w:rsid w:val="004110B5"/>
    <w:rsid w:val="00425A31"/>
    <w:rsid w:val="00442FF5"/>
    <w:rsid w:val="00450E56"/>
    <w:rsid w:val="004932EC"/>
    <w:rsid w:val="004C0836"/>
    <w:rsid w:val="004C15CD"/>
    <w:rsid w:val="004C5FCD"/>
    <w:rsid w:val="004E0C0F"/>
    <w:rsid w:val="004F1B0E"/>
    <w:rsid w:val="004F3162"/>
    <w:rsid w:val="00531954"/>
    <w:rsid w:val="005760BB"/>
    <w:rsid w:val="005937C9"/>
    <w:rsid w:val="005B22B1"/>
    <w:rsid w:val="005E2567"/>
    <w:rsid w:val="00613634"/>
    <w:rsid w:val="00613AC6"/>
    <w:rsid w:val="00636F3B"/>
    <w:rsid w:val="00651524"/>
    <w:rsid w:val="006564AB"/>
    <w:rsid w:val="00657C29"/>
    <w:rsid w:val="006862A3"/>
    <w:rsid w:val="00694C09"/>
    <w:rsid w:val="006D52A8"/>
    <w:rsid w:val="006D699A"/>
    <w:rsid w:val="006F6C6D"/>
    <w:rsid w:val="006F7479"/>
    <w:rsid w:val="00702772"/>
    <w:rsid w:val="00704D50"/>
    <w:rsid w:val="00711189"/>
    <w:rsid w:val="0072480D"/>
    <w:rsid w:val="00733449"/>
    <w:rsid w:val="007405F9"/>
    <w:rsid w:val="0075251D"/>
    <w:rsid w:val="00767F73"/>
    <w:rsid w:val="007C079A"/>
    <w:rsid w:val="007C107B"/>
    <w:rsid w:val="007E2F06"/>
    <w:rsid w:val="007F1E8B"/>
    <w:rsid w:val="0083292E"/>
    <w:rsid w:val="00833854"/>
    <w:rsid w:val="00855EA1"/>
    <w:rsid w:val="00874245"/>
    <w:rsid w:val="00885350"/>
    <w:rsid w:val="008959C2"/>
    <w:rsid w:val="008978F5"/>
    <w:rsid w:val="008B31F8"/>
    <w:rsid w:val="008C3D66"/>
    <w:rsid w:val="008C48B2"/>
    <w:rsid w:val="00971606"/>
    <w:rsid w:val="009A0BA8"/>
    <w:rsid w:val="009A3B16"/>
    <w:rsid w:val="009E0C34"/>
    <w:rsid w:val="00A1495C"/>
    <w:rsid w:val="00A26F7F"/>
    <w:rsid w:val="00A45B49"/>
    <w:rsid w:val="00A505FE"/>
    <w:rsid w:val="00A95484"/>
    <w:rsid w:val="00AC1B19"/>
    <w:rsid w:val="00AF031D"/>
    <w:rsid w:val="00AF136C"/>
    <w:rsid w:val="00AF7BD3"/>
    <w:rsid w:val="00B065EF"/>
    <w:rsid w:val="00B159A6"/>
    <w:rsid w:val="00B8350C"/>
    <w:rsid w:val="00BF1695"/>
    <w:rsid w:val="00C52A82"/>
    <w:rsid w:val="00C622EA"/>
    <w:rsid w:val="00C71280"/>
    <w:rsid w:val="00C92457"/>
    <w:rsid w:val="00CB4439"/>
    <w:rsid w:val="00D344B3"/>
    <w:rsid w:val="00D50CB3"/>
    <w:rsid w:val="00D521DF"/>
    <w:rsid w:val="00D8153D"/>
    <w:rsid w:val="00DA5274"/>
    <w:rsid w:val="00DC310F"/>
    <w:rsid w:val="00E1750B"/>
    <w:rsid w:val="00E374E4"/>
    <w:rsid w:val="00E45E1B"/>
    <w:rsid w:val="00E8467F"/>
    <w:rsid w:val="00E93E1E"/>
    <w:rsid w:val="00EA51E2"/>
    <w:rsid w:val="00EC1489"/>
    <w:rsid w:val="00EC2EB1"/>
    <w:rsid w:val="00EF6732"/>
    <w:rsid w:val="00EF7921"/>
    <w:rsid w:val="00F051DD"/>
    <w:rsid w:val="00F43E64"/>
    <w:rsid w:val="00F5790E"/>
    <w:rsid w:val="00F66BC1"/>
    <w:rsid w:val="00F93921"/>
    <w:rsid w:val="00FA50D8"/>
    <w:rsid w:val="00FB7783"/>
    <w:rsid w:val="00FC5FCC"/>
    <w:rsid w:val="00FE4A5F"/>
    <w:rsid w:val="00FF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8C3D6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BF1695"/>
    <w:pPr>
      <w:tabs>
        <w:tab w:val="right" w:leader="dot" w:pos="9679"/>
      </w:tabs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E0C0F"/>
    <w:pPr>
      <w:ind w:left="440"/>
    </w:p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5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customStyle="1" w:styleId="ConsPlusNormal">
    <w:name w:val="ConsPlusNormal"/>
    <w:rsid w:val="004F1B0E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065E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65EF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E374E4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374E4"/>
    <w:rPr>
      <w:rFonts w:ascii="Times New Roman" w:hAnsi="Times New Roman" w:cs="Times New Roman"/>
      <w:sz w:val="24"/>
      <w:szCs w:val="22"/>
    </w:rPr>
  </w:style>
  <w:style w:type="paragraph" w:styleId="ab">
    <w:name w:val="footer"/>
    <w:basedOn w:val="a"/>
    <w:link w:val="ac"/>
    <w:uiPriority w:val="99"/>
    <w:semiHidden/>
    <w:unhideWhenUsed/>
    <w:rsid w:val="00E374E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374E4"/>
    <w:rPr>
      <w:rFonts w:ascii="Times New Roman" w:hAnsi="Times New Roman" w:cs="Times New Roman"/>
      <w:sz w:val="24"/>
      <w:szCs w:val="22"/>
    </w:rPr>
  </w:style>
  <w:style w:type="character" w:customStyle="1" w:styleId="40">
    <w:name w:val="Заголовок 4 Знак"/>
    <w:basedOn w:val="a0"/>
    <w:link w:val="4"/>
    <w:uiPriority w:val="9"/>
    <w:rsid w:val="008C3D66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2"/>
    </w:rPr>
  </w:style>
  <w:style w:type="paragraph" w:customStyle="1" w:styleId="ConsPlusTitle">
    <w:name w:val="ConsPlusTitle"/>
    <w:rsid w:val="00636F3B"/>
    <w:pPr>
      <w:widowControl w:val="0"/>
      <w:autoSpaceDE w:val="0"/>
      <w:autoSpaceDN w:val="0"/>
    </w:pPr>
    <w:rPr>
      <w:rFonts w:ascii="Arial" w:eastAsiaTheme="minorEastAsia" w:hAnsi="Arial" w:cs="Arial"/>
      <w:b/>
      <w:szCs w:val="22"/>
    </w:rPr>
  </w:style>
  <w:style w:type="paragraph" w:styleId="ad">
    <w:name w:val="Title"/>
    <w:basedOn w:val="a"/>
    <w:link w:val="ae"/>
    <w:uiPriority w:val="1"/>
    <w:qFormat/>
    <w:rsid w:val="00294CF6"/>
    <w:pPr>
      <w:widowControl w:val="0"/>
      <w:autoSpaceDE w:val="0"/>
      <w:autoSpaceDN w:val="0"/>
      <w:spacing w:before="246" w:line="240" w:lineRule="auto"/>
      <w:ind w:left="2880" w:right="1201" w:hanging="1412"/>
      <w:jc w:val="left"/>
    </w:pPr>
    <w:rPr>
      <w:b/>
      <w:bCs/>
      <w:sz w:val="32"/>
      <w:szCs w:val="32"/>
      <w:lang w:eastAsia="en-US"/>
    </w:rPr>
  </w:style>
  <w:style w:type="character" w:customStyle="1" w:styleId="ae">
    <w:name w:val="Название Знак"/>
    <w:basedOn w:val="a0"/>
    <w:link w:val="ad"/>
    <w:uiPriority w:val="1"/>
    <w:rsid w:val="00294CF6"/>
    <w:rPr>
      <w:rFonts w:ascii="Times New Roman" w:hAnsi="Times New Roman" w:cs="Times New Roman"/>
      <w:b/>
      <w:bCs/>
      <w:sz w:val="32"/>
      <w:szCs w:val="32"/>
      <w:lang w:eastAsia="en-US"/>
    </w:rPr>
  </w:style>
  <w:style w:type="character" w:customStyle="1" w:styleId="fontstyle01">
    <w:name w:val="fontstyle01"/>
    <w:basedOn w:val="a0"/>
    <w:rsid w:val="00294CF6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f">
    <w:name w:val="No Spacing"/>
    <w:uiPriority w:val="1"/>
    <w:qFormat/>
    <w:rsid w:val="00294CF6"/>
    <w:rPr>
      <w:rFonts w:eastAsia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B1"/>
    <w:pPr>
      <w:spacing w:line="259" w:lineRule="auto"/>
      <w:jc w:val="both"/>
    </w:pPr>
    <w:rPr>
      <w:rFonts w:ascii="Times New Roman" w:hAnsi="Times New Roman" w:cs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1145A5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C0F"/>
    <w:pPr>
      <w:keepNext/>
      <w:ind w:left="720"/>
      <w:outlineLvl w:val="1"/>
    </w:pPr>
    <w:rPr>
      <w:rFonts w:eastAsiaTheme="majorEastAsia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93E1E"/>
    <w:pPr>
      <w:keepNext/>
      <w:outlineLvl w:val="2"/>
    </w:pPr>
    <w:rPr>
      <w:rFonts w:eastAsiaTheme="majorEastAsia"/>
      <w:bCs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8C3D6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1145A5"/>
    <w:rPr>
      <w:rFonts w:ascii="Times New Roman" w:hAnsi="Times New Roman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locked/>
    <w:rsid w:val="004E0C0F"/>
    <w:rPr>
      <w:rFonts w:ascii="Times New Roman" w:eastAsiaTheme="majorEastAsia" w:hAnsi="Times New Roman" w:cs="Times New Roman"/>
      <w:b/>
      <w:bCs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E93E1E"/>
    <w:rPr>
      <w:rFonts w:ascii="Times New Roman" w:eastAsiaTheme="majorEastAsia" w:hAnsi="Times New Roman" w:cs="Times New Roman"/>
      <w:bCs/>
      <w:sz w:val="26"/>
      <w:szCs w:val="26"/>
    </w:rPr>
  </w:style>
  <w:style w:type="paragraph" w:styleId="a3">
    <w:name w:val="TOC Heading"/>
    <w:basedOn w:val="1"/>
    <w:next w:val="a"/>
    <w:uiPriority w:val="39"/>
    <w:unhideWhenUsed/>
    <w:qFormat/>
    <w:rsid w:val="001145A5"/>
    <w:pPr>
      <w:keepLines/>
      <w:spacing w:after="0"/>
      <w:outlineLvl w:val="9"/>
    </w:pPr>
    <w:rPr>
      <w:b w:val="0"/>
      <w:bCs w:val="0"/>
      <w:color w:val="2F5496"/>
      <w:kern w:val="0"/>
    </w:rPr>
  </w:style>
  <w:style w:type="paragraph" w:styleId="11">
    <w:name w:val="toc 1"/>
    <w:basedOn w:val="a"/>
    <w:next w:val="a"/>
    <w:autoRedefine/>
    <w:uiPriority w:val="39"/>
    <w:unhideWhenUsed/>
    <w:rsid w:val="00BF1695"/>
    <w:pPr>
      <w:tabs>
        <w:tab w:val="right" w:leader="dot" w:pos="9679"/>
      </w:tabs>
    </w:pPr>
    <w:rPr>
      <w:b/>
      <w:bCs/>
      <w:noProof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E0C0F"/>
    <w:pPr>
      <w:ind w:left="220"/>
    </w:pPr>
  </w:style>
  <w:style w:type="paragraph" w:styleId="31">
    <w:name w:val="toc 3"/>
    <w:basedOn w:val="a"/>
    <w:next w:val="a"/>
    <w:autoRedefine/>
    <w:uiPriority w:val="39"/>
    <w:unhideWhenUsed/>
    <w:rsid w:val="004E0C0F"/>
    <w:pPr>
      <w:ind w:left="440"/>
    </w:pPr>
  </w:style>
  <w:style w:type="character" w:styleId="a4">
    <w:name w:val="Hyperlink"/>
    <w:basedOn w:val="a0"/>
    <w:uiPriority w:val="99"/>
    <w:unhideWhenUsed/>
    <w:rsid w:val="004E0C0F"/>
    <w:rPr>
      <w:rFonts w:cs="Times New Roman"/>
      <w:color w:val="0563C1"/>
      <w:u w:val="single"/>
    </w:rPr>
  </w:style>
  <w:style w:type="table" w:styleId="a5">
    <w:name w:val="Table Grid"/>
    <w:basedOn w:val="a1"/>
    <w:uiPriority w:val="59"/>
    <w:rsid w:val="005B22B1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971606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apple-tab-span">
    <w:name w:val="apple-tab-span"/>
    <w:basedOn w:val="a0"/>
    <w:rsid w:val="006F7479"/>
    <w:rPr>
      <w:rFonts w:cs="Times New Roman"/>
    </w:rPr>
  </w:style>
  <w:style w:type="character" w:customStyle="1" w:styleId="docdata">
    <w:name w:val="docdata"/>
    <w:aliases w:val="docy,v5,2972,bqiaagaaeyqcaaagiaiaaamkbwaabemkaaaaaaaaaaaaaaaaaaaaaaaaaaaaaaaaaaaaaaaaaaaaaaaaaaaaaaaaaaaaaaaaaaaaaaaaaaaaaaaaaaaaaaaaaaaaaaaaaaaaaaaaaaaaaaaaaaaaaaaaaaaaaaaaaaaaaaaaaaaaaaaaaaaaaaaaaaaaaaaaaaaaaaaaaaaaaaaaaaaaaaaaaaaaaaaaaaaaaaa"/>
    <w:basedOn w:val="a0"/>
    <w:rsid w:val="00FF4D7A"/>
    <w:rPr>
      <w:rFonts w:cs="Times New Roman"/>
    </w:rPr>
  </w:style>
  <w:style w:type="paragraph" w:customStyle="1" w:styleId="ConsPlusNormal">
    <w:name w:val="ConsPlusNormal"/>
    <w:rsid w:val="004F1B0E"/>
    <w:pPr>
      <w:widowControl w:val="0"/>
      <w:autoSpaceDE w:val="0"/>
      <w:autoSpaceDN w:val="0"/>
    </w:pPr>
    <w:rPr>
      <w:rFonts w:ascii="Arial" w:hAnsi="Arial" w:cs="Arial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065E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065EF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E374E4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374E4"/>
    <w:rPr>
      <w:rFonts w:ascii="Times New Roman" w:hAnsi="Times New Roman" w:cs="Times New Roman"/>
      <w:sz w:val="24"/>
      <w:szCs w:val="22"/>
    </w:rPr>
  </w:style>
  <w:style w:type="paragraph" w:styleId="ab">
    <w:name w:val="footer"/>
    <w:basedOn w:val="a"/>
    <w:link w:val="ac"/>
    <w:uiPriority w:val="99"/>
    <w:semiHidden/>
    <w:unhideWhenUsed/>
    <w:rsid w:val="00E374E4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374E4"/>
    <w:rPr>
      <w:rFonts w:ascii="Times New Roman" w:hAnsi="Times New Roman" w:cs="Times New Roman"/>
      <w:sz w:val="24"/>
      <w:szCs w:val="22"/>
    </w:rPr>
  </w:style>
  <w:style w:type="character" w:customStyle="1" w:styleId="40">
    <w:name w:val="Заголовок 4 Знак"/>
    <w:basedOn w:val="a0"/>
    <w:link w:val="4"/>
    <w:uiPriority w:val="9"/>
    <w:rsid w:val="008C3D66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2"/>
    </w:rPr>
  </w:style>
  <w:style w:type="paragraph" w:customStyle="1" w:styleId="ConsPlusTitle">
    <w:name w:val="ConsPlusTitle"/>
    <w:rsid w:val="00636F3B"/>
    <w:pPr>
      <w:widowControl w:val="0"/>
      <w:autoSpaceDE w:val="0"/>
      <w:autoSpaceDN w:val="0"/>
    </w:pPr>
    <w:rPr>
      <w:rFonts w:ascii="Arial" w:eastAsiaTheme="minorEastAsia" w:hAnsi="Arial" w:cs="Arial"/>
      <w:b/>
      <w:szCs w:val="22"/>
    </w:rPr>
  </w:style>
  <w:style w:type="paragraph" w:styleId="ad">
    <w:name w:val="Title"/>
    <w:basedOn w:val="a"/>
    <w:link w:val="ae"/>
    <w:uiPriority w:val="1"/>
    <w:qFormat/>
    <w:rsid w:val="00294CF6"/>
    <w:pPr>
      <w:widowControl w:val="0"/>
      <w:autoSpaceDE w:val="0"/>
      <w:autoSpaceDN w:val="0"/>
      <w:spacing w:before="246" w:line="240" w:lineRule="auto"/>
      <w:ind w:left="2880" w:right="1201" w:hanging="1412"/>
      <w:jc w:val="left"/>
    </w:pPr>
    <w:rPr>
      <w:b/>
      <w:bCs/>
      <w:sz w:val="32"/>
      <w:szCs w:val="32"/>
      <w:lang w:eastAsia="en-US"/>
    </w:rPr>
  </w:style>
  <w:style w:type="character" w:customStyle="1" w:styleId="ae">
    <w:name w:val="Название Знак"/>
    <w:basedOn w:val="a0"/>
    <w:link w:val="ad"/>
    <w:uiPriority w:val="1"/>
    <w:rsid w:val="00294CF6"/>
    <w:rPr>
      <w:rFonts w:ascii="Times New Roman" w:hAnsi="Times New Roman" w:cs="Times New Roman"/>
      <w:b/>
      <w:bCs/>
      <w:sz w:val="32"/>
      <w:szCs w:val="32"/>
      <w:lang w:eastAsia="en-US"/>
    </w:rPr>
  </w:style>
  <w:style w:type="character" w:customStyle="1" w:styleId="fontstyle01">
    <w:name w:val="fontstyle01"/>
    <w:basedOn w:val="a0"/>
    <w:rsid w:val="00294CF6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f">
    <w:name w:val="No Spacing"/>
    <w:uiPriority w:val="1"/>
    <w:qFormat/>
    <w:rsid w:val="00294CF6"/>
    <w:rPr>
      <w:rFonts w:eastAsia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88981-7A06-41F3-8453-B6E085505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27</Pages>
  <Words>5328</Words>
  <Characters>40125</Characters>
  <Application>Microsoft Office Word</Application>
  <DocSecurity>0</DocSecurity>
  <Lines>334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FREEMAN</dc:creator>
  <cp:lastModifiedBy>user</cp:lastModifiedBy>
  <cp:revision>3</cp:revision>
  <dcterms:created xsi:type="dcterms:W3CDTF">2024-10-22T07:07:00Z</dcterms:created>
  <dcterms:modified xsi:type="dcterms:W3CDTF">2024-10-22T07:17:00Z</dcterms:modified>
</cp:coreProperties>
</file>